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65B4B" w14:textId="2F6E6F02" w:rsidR="00926F07" w:rsidRDefault="00890546" w:rsidP="00926F07">
      <w:pPr>
        <w:pStyle w:val="Geenafstand"/>
      </w:pPr>
      <w:r>
        <w:rPr>
          <w:noProof/>
        </w:rPr>
        <w:drawing>
          <wp:anchor distT="0" distB="0" distL="114300" distR="114300" simplePos="0" relativeHeight="251689984" behindDoc="0" locked="0" layoutInCell="1" allowOverlap="1" wp14:anchorId="3AA55EBE" wp14:editId="26B554B2">
            <wp:simplePos x="0" y="0"/>
            <wp:positionH relativeFrom="column">
              <wp:posOffset>4805680</wp:posOffset>
            </wp:positionH>
            <wp:positionV relativeFrom="paragraph">
              <wp:posOffset>-271145</wp:posOffset>
            </wp:positionV>
            <wp:extent cx="1266825" cy="1266825"/>
            <wp:effectExtent l="0" t="0" r="9525" b="9525"/>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94555" w14:textId="77777777" w:rsidR="00926F07" w:rsidRDefault="00926F07" w:rsidP="00926F07">
      <w:pPr>
        <w:pStyle w:val="Geenafstand"/>
      </w:pPr>
    </w:p>
    <w:p w14:paraId="126595BD" w14:textId="74E54B33" w:rsidR="00926F07" w:rsidRDefault="00926F07" w:rsidP="00926F07">
      <w:pPr>
        <w:pStyle w:val="Geenafstand"/>
      </w:pPr>
    </w:p>
    <w:p w14:paraId="5E2E2E8D" w14:textId="77777777" w:rsidR="00926F07" w:rsidRDefault="00926F07" w:rsidP="00926F07">
      <w:pPr>
        <w:pStyle w:val="Geenafstand"/>
      </w:pPr>
    </w:p>
    <w:p w14:paraId="2CBCCE96" w14:textId="77777777" w:rsidR="00926F07" w:rsidRDefault="00926F07" w:rsidP="00926F07">
      <w:pPr>
        <w:pStyle w:val="Geenafstand"/>
      </w:pPr>
    </w:p>
    <w:p w14:paraId="624E1187" w14:textId="77777777" w:rsidR="00926F07" w:rsidRDefault="00926F07" w:rsidP="00926F07">
      <w:pPr>
        <w:pStyle w:val="Geenafstand"/>
      </w:pPr>
      <w:r>
        <w:tab/>
      </w:r>
    </w:p>
    <w:p w14:paraId="68035B5B" w14:textId="77777777" w:rsidR="00926F07" w:rsidRDefault="00926F07" w:rsidP="00926F07">
      <w:pPr>
        <w:pStyle w:val="Geenafstand"/>
      </w:pPr>
    </w:p>
    <w:p w14:paraId="63D4A0CD" w14:textId="77777777" w:rsidR="00926F07" w:rsidRDefault="00926F07" w:rsidP="00926F07">
      <w:pPr>
        <w:pStyle w:val="Geenafstand"/>
      </w:pPr>
    </w:p>
    <w:p w14:paraId="6F29C424" w14:textId="6F28ABCE" w:rsidR="00926F07" w:rsidRDefault="00926F07" w:rsidP="00926F07">
      <w:pPr>
        <w:pStyle w:val="Geenafstand"/>
      </w:pPr>
      <w:r>
        <w:rPr>
          <w:noProof/>
          <w:lang w:eastAsia="nl-NL"/>
        </w:rPr>
        <w:drawing>
          <wp:anchor distT="0" distB="0" distL="114300" distR="114300" simplePos="0" relativeHeight="251659264" behindDoc="1" locked="0" layoutInCell="1" allowOverlap="1" wp14:anchorId="0AFFCB09" wp14:editId="121CC42E">
            <wp:simplePos x="0" y="0"/>
            <wp:positionH relativeFrom="column">
              <wp:posOffset>1113155</wp:posOffset>
            </wp:positionH>
            <wp:positionV relativeFrom="paragraph">
              <wp:posOffset>82027</wp:posOffset>
            </wp:positionV>
            <wp:extent cx="5760720" cy="6619875"/>
            <wp:effectExtent l="0" t="0" r="0" b="952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bg-image.png"/>
                    <pic:cNvPicPr/>
                  </pic:nvPicPr>
                  <pic:blipFill>
                    <a:blip r:embed="rId12" cstate="print">
                      <a:extLst>
                        <a:ext uri="{28A0092B-C50C-407E-A947-70E740481C1C}">
                          <a14:useLocalDpi xmlns:a14="http://schemas.microsoft.com/office/drawing/2010/main"/>
                        </a:ext>
                      </a:extLst>
                    </a:blip>
                    <a:stretch>
                      <a:fillRect/>
                    </a:stretch>
                  </pic:blipFill>
                  <pic:spPr>
                    <a:xfrm>
                      <a:off x="0" y="0"/>
                      <a:ext cx="5760720" cy="6619875"/>
                    </a:xfrm>
                    <a:prstGeom prst="rect">
                      <a:avLst/>
                    </a:prstGeom>
                  </pic:spPr>
                </pic:pic>
              </a:graphicData>
            </a:graphic>
            <wp14:sizeRelH relativeFrom="page">
              <wp14:pctWidth>0</wp14:pctWidth>
            </wp14:sizeRelH>
            <wp14:sizeRelV relativeFrom="page">
              <wp14:pctHeight>0</wp14:pctHeight>
            </wp14:sizeRelV>
          </wp:anchor>
        </w:drawing>
      </w:r>
      <w:r w:rsidR="00D22156">
        <w:rPr>
          <w:noProof/>
          <w:lang w:eastAsia="nl-NL"/>
        </w:rPr>
        <w:t>,</w:t>
      </w:r>
    </w:p>
    <w:p w14:paraId="305699F5" w14:textId="77777777" w:rsidR="00926F07" w:rsidRDefault="00926F07" w:rsidP="00926F07">
      <w:pPr>
        <w:pStyle w:val="Geenafstand"/>
      </w:pPr>
    </w:p>
    <w:p w14:paraId="055D0FAB" w14:textId="77777777" w:rsidR="00926F07" w:rsidRDefault="00926F07" w:rsidP="00926F07">
      <w:pPr>
        <w:pStyle w:val="Geenafstand"/>
      </w:pPr>
    </w:p>
    <w:p w14:paraId="5E2EC76B" w14:textId="77777777" w:rsidR="00926F07" w:rsidRDefault="00926F07" w:rsidP="00926F07">
      <w:pPr>
        <w:pStyle w:val="Geenafstand"/>
      </w:pPr>
    </w:p>
    <w:p w14:paraId="43A54BD5" w14:textId="618D40A8" w:rsidR="00926F07" w:rsidRPr="002A7054" w:rsidRDefault="00926F07" w:rsidP="00926F07">
      <w:pPr>
        <w:pStyle w:val="Titel"/>
      </w:pPr>
      <w:bookmarkStart w:id="0" w:name="_Toc331164185"/>
      <w:bookmarkStart w:id="1" w:name="_Toc328045562"/>
      <w:bookmarkStart w:id="2" w:name="_Toc328045602"/>
      <w:r>
        <w:t>Ketenanalyse</w:t>
      </w:r>
      <w:bookmarkEnd w:id="0"/>
      <w:r>
        <w:t xml:space="preserve"> </w:t>
      </w:r>
      <w:bookmarkEnd w:id="1"/>
      <w:bookmarkEnd w:id="2"/>
      <w:r w:rsidR="0010659C">
        <w:t xml:space="preserve">- </w:t>
      </w:r>
      <w:proofErr w:type="spellStart"/>
      <w:r w:rsidR="0010659C">
        <w:t>Relinen</w:t>
      </w:r>
      <w:proofErr w:type="spellEnd"/>
      <w:r w:rsidR="0010659C">
        <w:t xml:space="preserve"> gasleidingen</w:t>
      </w:r>
    </w:p>
    <w:p w14:paraId="375AFCCD" w14:textId="57E83B78" w:rsidR="00926F07" w:rsidRPr="00F211C2" w:rsidRDefault="00D22156" w:rsidP="00926F07">
      <w:pPr>
        <w:pStyle w:val="Geenafstand"/>
        <w:rPr>
          <w:b/>
        </w:rPr>
      </w:pPr>
      <w:r w:rsidRPr="00F211C2">
        <w:rPr>
          <w:rStyle w:val="Nadruk"/>
          <w:rFonts w:eastAsia="Microsoft YaHei UI Light"/>
          <w:b w:val="0"/>
          <w:color w:val="auto"/>
        </w:rPr>
        <w:t xml:space="preserve">Duurzame renovatietechniek </w:t>
      </w:r>
      <w:r w:rsidR="00F211C2">
        <w:rPr>
          <w:rStyle w:val="Nadruk"/>
          <w:rFonts w:eastAsia="Microsoft YaHei UI Light"/>
          <w:b w:val="0"/>
          <w:color w:val="auto"/>
        </w:rPr>
        <w:t>gas</w:t>
      </w:r>
      <w:r w:rsidRPr="00F211C2">
        <w:rPr>
          <w:rStyle w:val="Nadruk"/>
          <w:rFonts w:eastAsia="Microsoft YaHei UI Light"/>
          <w:b w:val="0"/>
          <w:color w:val="auto"/>
        </w:rPr>
        <w:t>leidingen</w:t>
      </w:r>
    </w:p>
    <w:p w14:paraId="38A116D2" w14:textId="77777777" w:rsidR="00926F07" w:rsidRDefault="00926F07" w:rsidP="00926F07">
      <w:pPr>
        <w:pStyle w:val="Geenafstand"/>
      </w:pPr>
      <w:r>
        <w:t xml:space="preserve">  </w:t>
      </w:r>
    </w:p>
    <w:p w14:paraId="16F541AB" w14:textId="77777777" w:rsidR="00926F07" w:rsidRDefault="00926F07" w:rsidP="00926F07">
      <w:pPr>
        <w:pStyle w:val="Geenafstand"/>
      </w:pPr>
    </w:p>
    <w:p w14:paraId="59E50C9E" w14:textId="77777777" w:rsidR="00926F07" w:rsidRDefault="00926F07" w:rsidP="00926F07">
      <w:pPr>
        <w:pStyle w:val="Geenafstand"/>
      </w:pPr>
    </w:p>
    <w:p w14:paraId="4321FEE3" w14:textId="77777777" w:rsidR="00926F07" w:rsidRDefault="00926F07" w:rsidP="00926F07">
      <w:pPr>
        <w:pStyle w:val="Geenafstand"/>
      </w:pPr>
    </w:p>
    <w:p w14:paraId="0A3C1D1D" w14:textId="77777777" w:rsidR="00926F07" w:rsidRDefault="00926F07" w:rsidP="00926F07">
      <w:pPr>
        <w:pStyle w:val="Geenafstand"/>
      </w:pPr>
    </w:p>
    <w:p w14:paraId="3F35A26C" w14:textId="77777777" w:rsidR="00926F07" w:rsidRDefault="00926F07" w:rsidP="00926F07">
      <w:pPr>
        <w:pStyle w:val="Geenafstand"/>
      </w:pPr>
    </w:p>
    <w:p w14:paraId="262C0342" w14:textId="77777777" w:rsidR="00D22156" w:rsidRDefault="00926F07" w:rsidP="00D22156">
      <w:pPr>
        <w:pStyle w:val="Geenafstand"/>
      </w:pPr>
      <w:bookmarkStart w:id="3" w:name="_Toc453145545"/>
      <w:bookmarkStart w:id="4" w:name="_Toc453146185"/>
      <w:bookmarkStart w:id="5" w:name="_Toc453146302"/>
      <w:bookmarkStart w:id="6" w:name="_Toc314135048"/>
      <w:r w:rsidRPr="00AE687A">
        <w:rPr>
          <w:rStyle w:val="Subtielebenadrukking"/>
        </w:rPr>
        <w:t>Opdrachtgever</w:t>
      </w:r>
      <w:bookmarkEnd w:id="3"/>
      <w:bookmarkEnd w:id="4"/>
      <w:bookmarkEnd w:id="5"/>
      <w:r>
        <w:rPr>
          <w:rStyle w:val="Subtielebenadrukking"/>
        </w:rPr>
        <w:t>:</w:t>
      </w:r>
      <w:r>
        <w:br/>
      </w:r>
      <w:r w:rsidR="00D22156">
        <w:t>Van Voskuilen Woudenberg</w:t>
      </w:r>
      <w:r>
        <w:br/>
      </w:r>
      <w:r w:rsidR="00D22156">
        <w:t>Dhr. Wim Bennink</w:t>
      </w:r>
    </w:p>
    <w:p w14:paraId="07A4EE9E" w14:textId="66DE0F31" w:rsidR="00926F07" w:rsidRPr="00D22156" w:rsidRDefault="00D22156" w:rsidP="00D22156">
      <w:pPr>
        <w:pStyle w:val="Geenafstand"/>
      </w:pPr>
      <w:r w:rsidRPr="00D22156">
        <w:rPr>
          <w:rStyle w:val="Subtielebenadrukking"/>
          <w:i w:val="0"/>
          <w:color w:val="auto"/>
        </w:rPr>
        <w:t>Mevr. Tineke Kleijn</w:t>
      </w:r>
      <w:r w:rsidR="00926F07" w:rsidRPr="00D22156">
        <w:rPr>
          <w:b/>
        </w:rPr>
        <w:t xml:space="preserve"> </w:t>
      </w:r>
    </w:p>
    <w:p w14:paraId="5D62CDA8" w14:textId="77777777" w:rsidR="00926F07" w:rsidRPr="00AE687A" w:rsidRDefault="00926F07" w:rsidP="00926F07">
      <w:pPr>
        <w:pStyle w:val="Geenafstand"/>
        <w:rPr>
          <w:rStyle w:val="Kop3Char"/>
          <w:rFonts w:cstheme="minorBidi"/>
          <w:i w:val="0"/>
        </w:rPr>
      </w:pPr>
    </w:p>
    <w:p w14:paraId="327890F4" w14:textId="77777777" w:rsidR="00926F07" w:rsidRPr="00AE687A" w:rsidRDefault="00926F07" w:rsidP="00926F07">
      <w:pPr>
        <w:pStyle w:val="Geenafstand"/>
        <w:rPr>
          <w:rStyle w:val="Subtielebenadrukking"/>
        </w:rPr>
      </w:pPr>
      <w:bookmarkStart w:id="7" w:name="_Toc453145547"/>
      <w:bookmarkStart w:id="8" w:name="_Toc453146187"/>
      <w:bookmarkStart w:id="9" w:name="_Toc453146304"/>
      <w:r w:rsidRPr="00AE687A">
        <w:rPr>
          <w:rStyle w:val="Subtielebenadrukking"/>
        </w:rPr>
        <w:t>Auteur:</w:t>
      </w:r>
      <w:bookmarkEnd w:id="7"/>
      <w:bookmarkEnd w:id="8"/>
      <w:bookmarkEnd w:id="9"/>
      <w:r w:rsidRPr="00AE687A">
        <w:rPr>
          <w:rStyle w:val="Subtielebenadrukking"/>
        </w:rPr>
        <w:tab/>
      </w:r>
      <w:r w:rsidRPr="00AE687A">
        <w:rPr>
          <w:rStyle w:val="Subtielebenadrukking"/>
        </w:rPr>
        <w:tab/>
      </w:r>
      <w:r w:rsidRPr="00AE687A">
        <w:rPr>
          <w:rStyle w:val="Subtielebenadrukking"/>
        </w:rPr>
        <w:tab/>
      </w:r>
    </w:p>
    <w:p w14:paraId="565DC232" w14:textId="701D38BC" w:rsidR="00926F07" w:rsidRDefault="00D22156" w:rsidP="00926F07">
      <w:pPr>
        <w:pStyle w:val="Geenafstand"/>
      </w:pPr>
      <w:r>
        <w:t>Eveline Prop</w:t>
      </w:r>
    </w:p>
    <w:p w14:paraId="65EFE508" w14:textId="0653EA30" w:rsidR="00926F07" w:rsidRPr="008E7231" w:rsidRDefault="00926F07" w:rsidP="00926F07">
      <w:pPr>
        <w:pStyle w:val="Geenafstand"/>
        <w:rPr>
          <w:i/>
        </w:rPr>
      </w:pPr>
      <w:r>
        <w:t>Adviseur</w:t>
      </w:r>
      <w:r w:rsidR="00D22156">
        <w:t>,</w:t>
      </w:r>
      <w:r>
        <w:t xml:space="preserve"> Dé CO</w:t>
      </w:r>
      <w:r>
        <w:rPr>
          <w:vertAlign w:val="subscript"/>
        </w:rPr>
        <w:t>2</w:t>
      </w:r>
      <w:r>
        <w:t xml:space="preserve"> Adviseurs</w:t>
      </w:r>
    </w:p>
    <w:p w14:paraId="3F326130" w14:textId="77777777" w:rsidR="00926F07" w:rsidRDefault="00926F07" w:rsidP="00926F07">
      <w:pPr>
        <w:pStyle w:val="Kop1"/>
        <w:numPr>
          <w:ilvl w:val="0"/>
          <w:numId w:val="0"/>
        </w:numPr>
        <w:rPr>
          <w:noProof/>
        </w:rPr>
      </w:pPr>
      <w:bookmarkStart w:id="10" w:name="_Toc328045603"/>
      <w:r>
        <w:rPr>
          <w:rFonts w:ascii="Microsoft New Tai Lue" w:eastAsiaTheme="minorHAnsi" w:hAnsi="Microsoft New Tai Lue" w:cstheme="minorBidi"/>
          <w:i/>
          <w:color w:val="auto"/>
          <w:sz w:val="20"/>
          <w:szCs w:val="22"/>
        </w:rPr>
        <w:br w:type="column"/>
      </w:r>
    </w:p>
    <w:bookmarkStart w:id="11" w:name="_Toc498086408" w:displacedByCustomXml="next"/>
    <w:bookmarkStart w:id="12" w:name="_Toc331164186" w:displacedByCustomXml="next"/>
    <w:bookmarkStart w:id="13" w:name="_Toc457839112" w:displacedByCustomXml="next"/>
    <w:sdt>
      <w:sdtPr>
        <w:rPr>
          <w:rFonts w:ascii="Microsoft New Tai Lue" w:eastAsiaTheme="minorHAnsi" w:hAnsi="Microsoft New Tai Lue" w:cstheme="minorBidi"/>
          <w:i/>
          <w:color w:val="auto"/>
          <w:sz w:val="20"/>
          <w:szCs w:val="22"/>
        </w:rPr>
        <w:id w:val="1801414816"/>
        <w:docPartObj>
          <w:docPartGallery w:val="Table of Contents"/>
          <w:docPartUnique/>
        </w:docPartObj>
      </w:sdtPr>
      <w:sdtEndPr>
        <w:rPr>
          <w:rFonts w:ascii="Arial" w:eastAsia="Calibri" w:hAnsi="Arial" w:cs="Arial"/>
          <w:noProof/>
        </w:rPr>
      </w:sdtEndPr>
      <w:sdtContent>
        <w:p w14:paraId="4C476016" w14:textId="77777777" w:rsidR="006F46ED" w:rsidRDefault="00926F07" w:rsidP="00926F07">
          <w:pPr>
            <w:pStyle w:val="Kop1"/>
            <w:numPr>
              <w:ilvl w:val="0"/>
              <w:numId w:val="0"/>
            </w:numPr>
            <w:rPr>
              <w:noProof/>
            </w:rPr>
          </w:pPr>
          <w:r w:rsidRPr="00AE687A">
            <w:rPr>
              <w:rStyle w:val="TitelChar"/>
            </w:rPr>
            <w:t>Inhoud</w:t>
          </w:r>
          <w:bookmarkEnd w:id="6"/>
          <w:bookmarkEnd w:id="10"/>
          <w:bookmarkEnd w:id="13"/>
          <w:bookmarkEnd w:id="12"/>
          <w:bookmarkEnd w:id="11"/>
          <w:r>
            <w:rPr>
              <w:rFonts w:eastAsiaTheme="majorEastAsia" w:cstheme="majorBidi"/>
              <w:sz w:val="46"/>
              <w:szCs w:val="32"/>
            </w:rPr>
            <w:fldChar w:fldCharType="begin"/>
          </w:r>
          <w:r>
            <w:instrText xml:space="preserve"> TOC \o "1-3" </w:instrText>
          </w:r>
          <w:r>
            <w:rPr>
              <w:rFonts w:eastAsiaTheme="majorEastAsia" w:cstheme="majorBidi"/>
              <w:sz w:val="46"/>
              <w:szCs w:val="32"/>
            </w:rPr>
            <w:fldChar w:fldCharType="separate"/>
          </w:r>
        </w:p>
        <w:p w14:paraId="693DFF29" w14:textId="772F5709" w:rsidR="006F46ED" w:rsidRDefault="006F46ED">
          <w:pPr>
            <w:pStyle w:val="Inhopg1"/>
            <w:rPr>
              <w:rFonts w:asciiTheme="minorHAnsi" w:eastAsiaTheme="minorEastAsia" w:hAnsiTheme="minorHAnsi" w:cstheme="minorBidi"/>
              <w:noProof/>
              <w:sz w:val="22"/>
              <w:lang w:eastAsia="nl-NL"/>
            </w:rPr>
          </w:pPr>
          <w:r w:rsidRPr="008B2951">
            <w:rPr>
              <w:noProof/>
              <w:spacing w:val="-10"/>
              <w:kern w:val="28"/>
            </w:rPr>
            <w:t>Inhoud</w:t>
          </w:r>
          <w:r>
            <w:rPr>
              <w:noProof/>
            </w:rPr>
            <w:tab/>
          </w:r>
          <w:r>
            <w:rPr>
              <w:noProof/>
            </w:rPr>
            <w:fldChar w:fldCharType="begin"/>
          </w:r>
          <w:r>
            <w:rPr>
              <w:noProof/>
            </w:rPr>
            <w:instrText xml:space="preserve"> PAGEREF _Toc498086408 \h </w:instrText>
          </w:r>
          <w:r>
            <w:rPr>
              <w:noProof/>
            </w:rPr>
          </w:r>
          <w:r>
            <w:rPr>
              <w:noProof/>
            </w:rPr>
            <w:fldChar w:fldCharType="separate"/>
          </w:r>
          <w:r w:rsidR="00C84FA4">
            <w:rPr>
              <w:noProof/>
            </w:rPr>
            <w:t>2</w:t>
          </w:r>
          <w:r>
            <w:rPr>
              <w:noProof/>
            </w:rPr>
            <w:fldChar w:fldCharType="end"/>
          </w:r>
        </w:p>
        <w:p w14:paraId="0A72B990" w14:textId="025327E0" w:rsidR="006F46ED" w:rsidRDefault="006F46ED">
          <w:pPr>
            <w:pStyle w:val="Inhopg1"/>
            <w:rPr>
              <w:rFonts w:asciiTheme="minorHAnsi" w:eastAsiaTheme="minorEastAsia" w:hAnsiTheme="minorHAnsi" w:cstheme="minorBidi"/>
              <w:noProof/>
              <w:sz w:val="22"/>
              <w:lang w:eastAsia="nl-NL"/>
            </w:rPr>
          </w:pPr>
          <w:r>
            <w:rPr>
              <w:noProof/>
            </w:rPr>
            <w:t>1</w:t>
          </w:r>
          <w:r>
            <w:rPr>
              <w:rFonts w:asciiTheme="minorHAnsi" w:eastAsiaTheme="minorEastAsia" w:hAnsiTheme="minorHAnsi" w:cstheme="minorBidi"/>
              <w:noProof/>
              <w:sz w:val="22"/>
              <w:lang w:eastAsia="nl-NL"/>
            </w:rPr>
            <w:tab/>
          </w:r>
          <w:r>
            <w:rPr>
              <w:noProof/>
            </w:rPr>
            <w:t>Inleiding</w:t>
          </w:r>
          <w:r>
            <w:rPr>
              <w:noProof/>
            </w:rPr>
            <w:tab/>
          </w:r>
          <w:r>
            <w:rPr>
              <w:noProof/>
            </w:rPr>
            <w:fldChar w:fldCharType="begin"/>
          </w:r>
          <w:r>
            <w:rPr>
              <w:noProof/>
            </w:rPr>
            <w:instrText xml:space="preserve"> PAGEREF _Toc498086409 \h </w:instrText>
          </w:r>
          <w:r>
            <w:rPr>
              <w:noProof/>
            </w:rPr>
          </w:r>
          <w:r>
            <w:rPr>
              <w:noProof/>
            </w:rPr>
            <w:fldChar w:fldCharType="separate"/>
          </w:r>
          <w:r w:rsidR="00C84FA4">
            <w:rPr>
              <w:noProof/>
            </w:rPr>
            <w:t>3</w:t>
          </w:r>
          <w:r>
            <w:rPr>
              <w:noProof/>
            </w:rPr>
            <w:fldChar w:fldCharType="end"/>
          </w:r>
        </w:p>
        <w:p w14:paraId="6E4591D7" w14:textId="29F7C68F"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1.1</w:t>
          </w:r>
          <w:r>
            <w:rPr>
              <w:rFonts w:asciiTheme="minorHAnsi" w:eastAsiaTheme="minorEastAsia" w:hAnsiTheme="minorHAnsi" w:cstheme="minorBidi"/>
              <w:i w:val="0"/>
              <w:smallCaps w:val="0"/>
              <w:noProof/>
              <w:sz w:val="22"/>
              <w:lang w:eastAsia="nl-NL"/>
            </w:rPr>
            <w:tab/>
          </w:r>
          <w:r>
            <w:rPr>
              <w:noProof/>
            </w:rPr>
            <w:t>Activiteiten Van Voskuilen Woudenberg</w:t>
          </w:r>
          <w:r>
            <w:rPr>
              <w:noProof/>
            </w:rPr>
            <w:tab/>
          </w:r>
          <w:r>
            <w:rPr>
              <w:noProof/>
            </w:rPr>
            <w:fldChar w:fldCharType="begin"/>
          </w:r>
          <w:r>
            <w:rPr>
              <w:noProof/>
            </w:rPr>
            <w:instrText xml:space="preserve"> PAGEREF _Toc498086410 \h </w:instrText>
          </w:r>
          <w:r>
            <w:rPr>
              <w:noProof/>
            </w:rPr>
          </w:r>
          <w:r>
            <w:rPr>
              <w:noProof/>
            </w:rPr>
            <w:fldChar w:fldCharType="separate"/>
          </w:r>
          <w:r w:rsidR="00C84FA4">
            <w:rPr>
              <w:noProof/>
            </w:rPr>
            <w:t>3</w:t>
          </w:r>
          <w:r>
            <w:rPr>
              <w:noProof/>
            </w:rPr>
            <w:fldChar w:fldCharType="end"/>
          </w:r>
        </w:p>
        <w:p w14:paraId="7DF8DEB6" w14:textId="2709C1C2"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1.2</w:t>
          </w:r>
          <w:r>
            <w:rPr>
              <w:rFonts w:asciiTheme="minorHAnsi" w:eastAsiaTheme="minorEastAsia" w:hAnsiTheme="minorHAnsi" w:cstheme="minorBidi"/>
              <w:i w:val="0"/>
              <w:smallCaps w:val="0"/>
              <w:noProof/>
              <w:sz w:val="22"/>
              <w:lang w:eastAsia="nl-NL"/>
            </w:rPr>
            <w:tab/>
          </w:r>
          <w:r>
            <w:rPr>
              <w:noProof/>
            </w:rPr>
            <w:t>Wat is een ketenanalyse</w:t>
          </w:r>
          <w:r>
            <w:rPr>
              <w:noProof/>
            </w:rPr>
            <w:tab/>
          </w:r>
          <w:r>
            <w:rPr>
              <w:noProof/>
            </w:rPr>
            <w:fldChar w:fldCharType="begin"/>
          </w:r>
          <w:r>
            <w:rPr>
              <w:noProof/>
            </w:rPr>
            <w:instrText xml:space="preserve"> PAGEREF _Toc498086411 \h </w:instrText>
          </w:r>
          <w:r>
            <w:rPr>
              <w:noProof/>
            </w:rPr>
          </w:r>
          <w:r>
            <w:rPr>
              <w:noProof/>
            </w:rPr>
            <w:fldChar w:fldCharType="separate"/>
          </w:r>
          <w:r w:rsidR="00C84FA4">
            <w:rPr>
              <w:noProof/>
            </w:rPr>
            <w:t>3</w:t>
          </w:r>
          <w:r>
            <w:rPr>
              <w:noProof/>
            </w:rPr>
            <w:fldChar w:fldCharType="end"/>
          </w:r>
        </w:p>
        <w:p w14:paraId="4F84E4D3" w14:textId="06039958"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1.3</w:t>
          </w:r>
          <w:r>
            <w:rPr>
              <w:rFonts w:asciiTheme="minorHAnsi" w:eastAsiaTheme="minorEastAsia" w:hAnsiTheme="minorHAnsi" w:cstheme="minorBidi"/>
              <w:i w:val="0"/>
              <w:smallCaps w:val="0"/>
              <w:noProof/>
              <w:sz w:val="22"/>
              <w:lang w:eastAsia="nl-NL"/>
            </w:rPr>
            <w:tab/>
          </w:r>
          <w:r>
            <w:rPr>
              <w:noProof/>
            </w:rPr>
            <w:t>Doel van de ketenanalyse</w:t>
          </w:r>
          <w:r>
            <w:rPr>
              <w:noProof/>
            </w:rPr>
            <w:tab/>
          </w:r>
          <w:r>
            <w:rPr>
              <w:noProof/>
            </w:rPr>
            <w:fldChar w:fldCharType="begin"/>
          </w:r>
          <w:r>
            <w:rPr>
              <w:noProof/>
            </w:rPr>
            <w:instrText xml:space="preserve"> PAGEREF _Toc498086412 \h </w:instrText>
          </w:r>
          <w:r>
            <w:rPr>
              <w:noProof/>
            </w:rPr>
          </w:r>
          <w:r>
            <w:rPr>
              <w:noProof/>
            </w:rPr>
            <w:fldChar w:fldCharType="separate"/>
          </w:r>
          <w:r w:rsidR="00C84FA4">
            <w:rPr>
              <w:noProof/>
            </w:rPr>
            <w:t>3</w:t>
          </w:r>
          <w:r>
            <w:rPr>
              <w:noProof/>
            </w:rPr>
            <w:fldChar w:fldCharType="end"/>
          </w:r>
        </w:p>
        <w:p w14:paraId="384B6478" w14:textId="50397F0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1.4</w:t>
          </w:r>
          <w:r>
            <w:rPr>
              <w:rFonts w:asciiTheme="minorHAnsi" w:eastAsiaTheme="minorEastAsia" w:hAnsiTheme="minorHAnsi" w:cstheme="minorBidi"/>
              <w:i w:val="0"/>
              <w:smallCaps w:val="0"/>
              <w:noProof/>
              <w:sz w:val="22"/>
              <w:lang w:eastAsia="nl-NL"/>
            </w:rPr>
            <w:tab/>
          </w:r>
          <w:r>
            <w:rPr>
              <w:noProof/>
            </w:rPr>
            <w:t>Verklaring positie markt</w:t>
          </w:r>
          <w:r>
            <w:rPr>
              <w:noProof/>
            </w:rPr>
            <w:tab/>
          </w:r>
          <w:r>
            <w:rPr>
              <w:noProof/>
            </w:rPr>
            <w:fldChar w:fldCharType="begin"/>
          </w:r>
          <w:r>
            <w:rPr>
              <w:noProof/>
            </w:rPr>
            <w:instrText xml:space="preserve"> PAGEREF _Toc498086413 \h </w:instrText>
          </w:r>
          <w:r>
            <w:rPr>
              <w:noProof/>
            </w:rPr>
          </w:r>
          <w:r>
            <w:rPr>
              <w:noProof/>
            </w:rPr>
            <w:fldChar w:fldCharType="separate"/>
          </w:r>
          <w:r w:rsidR="00C84FA4">
            <w:rPr>
              <w:noProof/>
            </w:rPr>
            <w:t>3</w:t>
          </w:r>
          <w:r>
            <w:rPr>
              <w:noProof/>
            </w:rPr>
            <w:fldChar w:fldCharType="end"/>
          </w:r>
        </w:p>
        <w:p w14:paraId="3F5A2610" w14:textId="333343BF"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1.5</w:t>
          </w:r>
          <w:r>
            <w:rPr>
              <w:rFonts w:asciiTheme="minorHAnsi" w:eastAsiaTheme="minorEastAsia" w:hAnsiTheme="minorHAnsi" w:cstheme="minorBidi"/>
              <w:i w:val="0"/>
              <w:smallCaps w:val="0"/>
              <w:noProof/>
              <w:sz w:val="22"/>
              <w:lang w:eastAsia="nl-NL"/>
            </w:rPr>
            <w:tab/>
          </w:r>
          <w:r>
            <w:rPr>
              <w:noProof/>
            </w:rPr>
            <w:t>Leeswijzer</w:t>
          </w:r>
          <w:r>
            <w:rPr>
              <w:noProof/>
            </w:rPr>
            <w:tab/>
          </w:r>
          <w:r>
            <w:rPr>
              <w:noProof/>
            </w:rPr>
            <w:fldChar w:fldCharType="begin"/>
          </w:r>
          <w:r>
            <w:rPr>
              <w:noProof/>
            </w:rPr>
            <w:instrText xml:space="preserve"> PAGEREF _Toc498086414 \h </w:instrText>
          </w:r>
          <w:r>
            <w:rPr>
              <w:noProof/>
            </w:rPr>
          </w:r>
          <w:r>
            <w:rPr>
              <w:noProof/>
            </w:rPr>
            <w:fldChar w:fldCharType="separate"/>
          </w:r>
          <w:r w:rsidR="00C84FA4">
            <w:rPr>
              <w:noProof/>
            </w:rPr>
            <w:t>4</w:t>
          </w:r>
          <w:r>
            <w:rPr>
              <w:noProof/>
            </w:rPr>
            <w:fldChar w:fldCharType="end"/>
          </w:r>
        </w:p>
        <w:p w14:paraId="0072FED2" w14:textId="25D6A0A8" w:rsidR="006F46ED" w:rsidRDefault="006F46ED">
          <w:pPr>
            <w:pStyle w:val="Inhopg1"/>
            <w:rPr>
              <w:rFonts w:asciiTheme="minorHAnsi" w:eastAsiaTheme="minorEastAsia" w:hAnsiTheme="minorHAnsi" w:cstheme="minorBidi"/>
              <w:noProof/>
              <w:sz w:val="22"/>
              <w:lang w:eastAsia="nl-NL"/>
            </w:rPr>
          </w:pPr>
          <w:r>
            <w:rPr>
              <w:noProof/>
            </w:rPr>
            <w:t>2</w:t>
          </w:r>
          <w:r>
            <w:rPr>
              <w:rFonts w:asciiTheme="minorHAnsi" w:eastAsiaTheme="minorEastAsia" w:hAnsiTheme="minorHAnsi" w:cstheme="minorBidi"/>
              <w:noProof/>
              <w:sz w:val="22"/>
              <w:lang w:eastAsia="nl-NL"/>
            </w:rPr>
            <w:tab/>
          </w:r>
          <w:r>
            <w:rPr>
              <w:noProof/>
            </w:rPr>
            <w:t>Verklaring keuze ketenanalyse</w:t>
          </w:r>
          <w:r>
            <w:rPr>
              <w:noProof/>
            </w:rPr>
            <w:tab/>
          </w:r>
          <w:r>
            <w:rPr>
              <w:noProof/>
            </w:rPr>
            <w:fldChar w:fldCharType="begin"/>
          </w:r>
          <w:r>
            <w:rPr>
              <w:noProof/>
            </w:rPr>
            <w:instrText xml:space="preserve"> PAGEREF _Toc498086415 \h </w:instrText>
          </w:r>
          <w:r>
            <w:rPr>
              <w:noProof/>
            </w:rPr>
          </w:r>
          <w:r>
            <w:rPr>
              <w:noProof/>
            </w:rPr>
            <w:fldChar w:fldCharType="separate"/>
          </w:r>
          <w:r w:rsidR="00C84FA4">
            <w:rPr>
              <w:noProof/>
            </w:rPr>
            <w:t>5</w:t>
          </w:r>
          <w:r>
            <w:rPr>
              <w:noProof/>
            </w:rPr>
            <w:fldChar w:fldCharType="end"/>
          </w:r>
        </w:p>
        <w:p w14:paraId="56A66AF2" w14:textId="217B64C1"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2.1</w:t>
          </w:r>
          <w:r>
            <w:rPr>
              <w:rFonts w:asciiTheme="minorHAnsi" w:eastAsiaTheme="minorEastAsia" w:hAnsiTheme="minorHAnsi" w:cstheme="minorBidi"/>
              <w:i w:val="0"/>
              <w:smallCaps w:val="0"/>
              <w:noProof/>
              <w:sz w:val="22"/>
              <w:lang w:eastAsia="nl-NL"/>
            </w:rPr>
            <w:tab/>
          </w:r>
          <w:r>
            <w:rPr>
              <w:noProof/>
            </w:rPr>
            <w:t>Selectie ketens voor analyse</w:t>
          </w:r>
          <w:r>
            <w:rPr>
              <w:noProof/>
            </w:rPr>
            <w:tab/>
          </w:r>
          <w:r>
            <w:rPr>
              <w:noProof/>
            </w:rPr>
            <w:fldChar w:fldCharType="begin"/>
          </w:r>
          <w:r>
            <w:rPr>
              <w:noProof/>
            </w:rPr>
            <w:instrText xml:space="preserve"> PAGEREF _Toc498086416 \h </w:instrText>
          </w:r>
          <w:r>
            <w:rPr>
              <w:noProof/>
            </w:rPr>
          </w:r>
          <w:r>
            <w:rPr>
              <w:noProof/>
            </w:rPr>
            <w:fldChar w:fldCharType="separate"/>
          </w:r>
          <w:r w:rsidR="00C84FA4">
            <w:rPr>
              <w:noProof/>
            </w:rPr>
            <w:t>5</w:t>
          </w:r>
          <w:r>
            <w:rPr>
              <w:noProof/>
            </w:rPr>
            <w:fldChar w:fldCharType="end"/>
          </w:r>
        </w:p>
        <w:p w14:paraId="4961A9A5" w14:textId="26D68AEA"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2.2</w:t>
          </w:r>
          <w:r>
            <w:rPr>
              <w:rFonts w:asciiTheme="minorHAnsi" w:eastAsiaTheme="minorEastAsia" w:hAnsiTheme="minorHAnsi" w:cstheme="minorBidi"/>
              <w:i w:val="0"/>
              <w:smallCaps w:val="0"/>
              <w:noProof/>
              <w:sz w:val="22"/>
              <w:lang w:eastAsia="nl-NL"/>
            </w:rPr>
            <w:tab/>
          </w:r>
          <w:r>
            <w:rPr>
              <w:noProof/>
            </w:rPr>
            <w:t>Achtergrond</w:t>
          </w:r>
          <w:r>
            <w:rPr>
              <w:noProof/>
            </w:rPr>
            <w:tab/>
          </w:r>
          <w:r>
            <w:rPr>
              <w:noProof/>
            </w:rPr>
            <w:fldChar w:fldCharType="begin"/>
          </w:r>
          <w:r>
            <w:rPr>
              <w:noProof/>
            </w:rPr>
            <w:instrText xml:space="preserve"> PAGEREF _Toc498086417 \h </w:instrText>
          </w:r>
          <w:r>
            <w:rPr>
              <w:noProof/>
            </w:rPr>
          </w:r>
          <w:r>
            <w:rPr>
              <w:noProof/>
            </w:rPr>
            <w:fldChar w:fldCharType="separate"/>
          </w:r>
          <w:r w:rsidR="00C84FA4">
            <w:rPr>
              <w:noProof/>
            </w:rPr>
            <w:t>5</w:t>
          </w:r>
          <w:r>
            <w:rPr>
              <w:noProof/>
            </w:rPr>
            <w:fldChar w:fldCharType="end"/>
          </w:r>
        </w:p>
        <w:p w14:paraId="42B5FB2E" w14:textId="6FC85C76"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2.3</w:t>
          </w:r>
          <w:r>
            <w:rPr>
              <w:rFonts w:asciiTheme="minorHAnsi" w:eastAsiaTheme="minorEastAsia" w:hAnsiTheme="minorHAnsi" w:cstheme="minorBidi"/>
              <w:i w:val="0"/>
              <w:smallCaps w:val="0"/>
              <w:noProof/>
              <w:sz w:val="22"/>
              <w:lang w:eastAsia="nl-NL"/>
            </w:rPr>
            <w:tab/>
          </w:r>
          <w:r>
            <w:rPr>
              <w:noProof/>
            </w:rPr>
            <w:t>Toelichting scope</w:t>
          </w:r>
          <w:r>
            <w:rPr>
              <w:noProof/>
            </w:rPr>
            <w:tab/>
          </w:r>
          <w:r>
            <w:rPr>
              <w:noProof/>
            </w:rPr>
            <w:fldChar w:fldCharType="begin"/>
          </w:r>
          <w:r>
            <w:rPr>
              <w:noProof/>
            </w:rPr>
            <w:instrText xml:space="preserve"> PAGEREF _Toc498086418 \h </w:instrText>
          </w:r>
          <w:r>
            <w:rPr>
              <w:noProof/>
            </w:rPr>
          </w:r>
          <w:r>
            <w:rPr>
              <w:noProof/>
            </w:rPr>
            <w:fldChar w:fldCharType="separate"/>
          </w:r>
          <w:r w:rsidR="00C84FA4">
            <w:rPr>
              <w:noProof/>
            </w:rPr>
            <w:t>6</w:t>
          </w:r>
          <w:r>
            <w:rPr>
              <w:noProof/>
            </w:rPr>
            <w:fldChar w:fldCharType="end"/>
          </w:r>
        </w:p>
        <w:p w14:paraId="5A71DE30" w14:textId="5329E439"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2.4</w:t>
          </w:r>
          <w:r>
            <w:rPr>
              <w:rFonts w:asciiTheme="minorHAnsi" w:eastAsiaTheme="minorEastAsia" w:hAnsiTheme="minorHAnsi" w:cstheme="minorBidi"/>
              <w:i w:val="0"/>
              <w:smallCaps w:val="0"/>
              <w:noProof/>
              <w:sz w:val="22"/>
              <w:lang w:eastAsia="nl-NL"/>
            </w:rPr>
            <w:tab/>
          </w:r>
          <w:r>
            <w:rPr>
              <w:noProof/>
            </w:rPr>
            <w:t>Primaire &amp; Secundaire data</w:t>
          </w:r>
          <w:r>
            <w:rPr>
              <w:noProof/>
            </w:rPr>
            <w:tab/>
          </w:r>
          <w:r>
            <w:rPr>
              <w:noProof/>
            </w:rPr>
            <w:fldChar w:fldCharType="begin"/>
          </w:r>
          <w:r>
            <w:rPr>
              <w:noProof/>
            </w:rPr>
            <w:instrText xml:space="preserve"> PAGEREF _Toc498086419 \h </w:instrText>
          </w:r>
          <w:r>
            <w:rPr>
              <w:noProof/>
            </w:rPr>
          </w:r>
          <w:r>
            <w:rPr>
              <w:noProof/>
            </w:rPr>
            <w:fldChar w:fldCharType="separate"/>
          </w:r>
          <w:r w:rsidR="00C84FA4">
            <w:rPr>
              <w:noProof/>
            </w:rPr>
            <w:t>6</w:t>
          </w:r>
          <w:r>
            <w:rPr>
              <w:noProof/>
            </w:rPr>
            <w:fldChar w:fldCharType="end"/>
          </w:r>
        </w:p>
        <w:p w14:paraId="5D65C668" w14:textId="7801F5F9"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2.5</w:t>
          </w:r>
          <w:r>
            <w:rPr>
              <w:rFonts w:asciiTheme="minorHAnsi" w:eastAsiaTheme="minorEastAsia" w:hAnsiTheme="minorHAnsi" w:cstheme="minorBidi"/>
              <w:i w:val="0"/>
              <w:smallCaps w:val="0"/>
              <w:noProof/>
              <w:sz w:val="22"/>
              <w:lang w:eastAsia="nl-NL"/>
            </w:rPr>
            <w:tab/>
          </w:r>
          <w:r>
            <w:rPr>
              <w:noProof/>
            </w:rPr>
            <w:t>Allocatie data</w:t>
          </w:r>
          <w:r>
            <w:rPr>
              <w:noProof/>
            </w:rPr>
            <w:tab/>
          </w:r>
          <w:r>
            <w:rPr>
              <w:noProof/>
            </w:rPr>
            <w:fldChar w:fldCharType="begin"/>
          </w:r>
          <w:r>
            <w:rPr>
              <w:noProof/>
            </w:rPr>
            <w:instrText xml:space="preserve"> PAGEREF _Toc498086420 \h </w:instrText>
          </w:r>
          <w:r>
            <w:rPr>
              <w:noProof/>
            </w:rPr>
          </w:r>
          <w:r>
            <w:rPr>
              <w:noProof/>
            </w:rPr>
            <w:fldChar w:fldCharType="separate"/>
          </w:r>
          <w:r w:rsidR="00C84FA4">
            <w:rPr>
              <w:noProof/>
            </w:rPr>
            <w:t>6</w:t>
          </w:r>
          <w:r>
            <w:rPr>
              <w:noProof/>
            </w:rPr>
            <w:fldChar w:fldCharType="end"/>
          </w:r>
        </w:p>
        <w:p w14:paraId="24795DFF" w14:textId="66C97F67" w:rsidR="006F46ED" w:rsidRDefault="006F46ED">
          <w:pPr>
            <w:pStyle w:val="Inhopg1"/>
            <w:rPr>
              <w:rFonts w:asciiTheme="minorHAnsi" w:eastAsiaTheme="minorEastAsia" w:hAnsiTheme="minorHAnsi" w:cstheme="minorBidi"/>
              <w:noProof/>
              <w:sz w:val="22"/>
              <w:lang w:eastAsia="nl-NL"/>
            </w:rPr>
          </w:pPr>
          <w:r>
            <w:rPr>
              <w:noProof/>
            </w:rPr>
            <w:t>3</w:t>
          </w:r>
          <w:r>
            <w:rPr>
              <w:rFonts w:asciiTheme="minorHAnsi" w:eastAsiaTheme="minorEastAsia" w:hAnsiTheme="minorHAnsi" w:cstheme="minorBidi"/>
              <w:noProof/>
              <w:sz w:val="22"/>
              <w:lang w:eastAsia="nl-NL"/>
            </w:rPr>
            <w:tab/>
          </w:r>
          <w:r>
            <w:rPr>
              <w:noProof/>
            </w:rPr>
            <w:t>Beschrijving methode</w:t>
          </w:r>
          <w:r>
            <w:rPr>
              <w:noProof/>
            </w:rPr>
            <w:tab/>
          </w:r>
          <w:r>
            <w:rPr>
              <w:noProof/>
            </w:rPr>
            <w:fldChar w:fldCharType="begin"/>
          </w:r>
          <w:r>
            <w:rPr>
              <w:noProof/>
            </w:rPr>
            <w:instrText xml:space="preserve"> PAGEREF _Toc498086421 \h </w:instrText>
          </w:r>
          <w:r>
            <w:rPr>
              <w:noProof/>
            </w:rPr>
          </w:r>
          <w:r>
            <w:rPr>
              <w:noProof/>
            </w:rPr>
            <w:fldChar w:fldCharType="separate"/>
          </w:r>
          <w:r w:rsidR="00C84FA4">
            <w:rPr>
              <w:noProof/>
            </w:rPr>
            <w:t>7</w:t>
          </w:r>
          <w:r>
            <w:rPr>
              <w:noProof/>
            </w:rPr>
            <w:fldChar w:fldCharType="end"/>
          </w:r>
        </w:p>
        <w:p w14:paraId="5F17CDC9" w14:textId="63977EB1"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3.1</w:t>
          </w:r>
          <w:r>
            <w:rPr>
              <w:rFonts w:asciiTheme="minorHAnsi" w:eastAsiaTheme="minorEastAsia" w:hAnsiTheme="minorHAnsi" w:cstheme="minorBidi"/>
              <w:i w:val="0"/>
              <w:smallCaps w:val="0"/>
              <w:noProof/>
              <w:sz w:val="22"/>
              <w:lang w:eastAsia="nl-NL"/>
            </w:rPr>
            <w:tab/>
          </w:r>
          <w:r>
            <w:rPr>
              <w:noProof/>
            </w:rPr>
            <w:t>Traditionele methode</w:t>
          </w:r>
          <w:r>
            <w:rPr>
              <w:noProof/>
            </w:rPr>
            <w:tab/>
          </w:r>
          <w:r>
            <w:rPr>
              <w:noProof/>
            </w:rPr>
            <w:fldChar w:fldCharType="begin"/>
          </w:r>
          <w:r>
            <w:rPr>
              <w:noProof/>
            </w:rPr>
            <w:instrText xml:space="preserve"> PAGEREF _Toc498086422 \h </w:instrText>
          </w:r>
          <w:r>
            <w:rPr>
              <w:noProof/>
            </w:rPr>
          </w:r>
          <w:r>
            <w:rPr>
              <w:noProof/>
            </w:rPr>
            <w:fldChar w:fldCharType="separate"/>
          </w:r>
          <w:r w:rsidR="00C84FA4">
            <w:rPr>
              <w:noProof/>
            </w:rPr>
            <w:t>7</w:t>
          </w:r>
          <w:r>
            <w:rPr>
              <w:noProof/>
            </w:rPr>
            <w:fldChar w:fldCharType="end"/>
          </w:r>
        </w:p>
        <w:p w14:paraId="2F3E832B" w14:textId="606958C7"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3.2</w:t>
          </w:r>
          <w:r>
            <w:rPr>
              <w:rFonts w:asciiTheme="minorHAnsi" w:eastAsiaTheme="minorEastAsia" w:hAnsiTheme="minorHAnsi" w:cstheme="minorBidi"/>
              <w:i w:val="0"/>
              <w:smallCaps w:val="0"/>
              <w:noProof/>
              <w:sz w:val="22"/>
              <w:lang w:eastAsia="nl-NL"/>
            </w:rPr>
            <w:tab/>
          </w:r>
          <w:r>
            <w:rPr>
              <w:noProof/>
            </w:rPr>
            <w:t>Reline methode</w:t>
          </w:r>
          <w:r>
            <w:rPr>
              <w:noProof/>
            </w:rPr>
            <w:tab/>
          </w:r>
          <w:r>
            <w:rPr>
              <w:noProof/>
            </w:rPr>
            <w:fldChar w:fldCharType="begin"/>
          </w:r>
          <w:r>
            <w:rPr>
              <w:noProof/>
            </w:rPr>
            <w:instrText xml:space="preserve"> PAGEREF _Toc498086423 \h </w:instrText>
          </w:r>
          <w:r>
            <w:rPr>
              <w:noProof/>
            </w:rPr>
          </w:r>
          <w:r>
            <w:rPr>
              <w:noProof/>
            </w:rPr>
            <w:fldChar w:fldCharType="separate"/>
          </w:r>
          <w:r w:rsidR="00C84FA4">
            <w:rPr>
              <w:noProof/>
            </w:rPr>
            <w:t>7</w:t>
          </w:r>
          <w:r>
            <w:rPr>
              <w:noProof/>
            </w:rPr>
            <w:fldChar w:fldCharType="end"/>
          </w:r>
        </w:p>
        <w:p w14:paraId="0C3AD8B9" w14:textId="72749F3E" w:rsidR="006F46ED" w:rsidRDefault="006F46ED">
          <w:pPr>
            <w:pStyle w:val="Inhopg1"/>
            <w:rPr>
              <w:rFonts w:asciiTheme="minorHAnsi" w:eastAsiaTheme="minorEastAsia" w:hAnsiTheme="minorHAnsi" w:cstheme="minorBidi"/>
              <w:noProof/>
              <w:sz w:val="22"/>
              <w:lang w:eastAsia="nl-NL"/>
            </w:rPr>
          </w:pPr>
          <w:r>
            <w:rPr>
              <w:noProof/>
            </w:rPr>
            <w:t>4</w:t>
          </w:r>
          <w:r>
            <w:rPr>
              <w:rFonts w:asciiTheme="minorHAnsi" w:eastAsiaTheme="minorEastAsia" w:hAnsiTheme="minorHAnsi" w:cstheme="minorBidi"/>
              <w:noProof/>
              <w:sz w:val="22"/>
              <w:lang w:eastAsia="nl-NL"/>
            </w:rPr>
            <w:tab/>
          </w:r>
          <w:r>
            <w:rPr>
              <w:noProof/>
            </w:rPr>
            <w:t>Ketenpartners</w:t>
          </w:r>
          <w:r>
            <w:rPr>
              <w:noProof/>
            </w:rPr>
            <w:tab/>
          </w:r>
          <w:r>
            <w:rPr>
              <w:noProof/>
            </w:rPr>
            <w:fldChar w:fldCharType="begin"/>
          </w:r>
          <w:r>
            <w:rPr>
              <w:noProof/>
            </w:rPr>
            <w:instrText xml:space="preserve"> PAGEREF _Toc498086424 \h </w:instrText>
          </w:r>
          <w:r>
            <w:rPr>
              <w:noProof/>
            </w:rPr>
          </w:r>
          <w:r>
            <w:rPr>
              <w:noProof/>
            </w:rPr>
            <w:fldChar w:fldCharType="separate"/>
          </w:r>
          <w:r w:rsidR="00C84FA4">
            <w:rPr>
              <w:noProof/>
            </w:rPr>
            <w:t>9</w:t>
          </w:r>
          <w:r>
            <w:rPr>
              <w:noProof/>
            </w:rPr>
            <w:fldChar w:fldCharType="end"/>
          </w:r>
        </w:p>
        <w:p w14:paraId="4898EB5A" w14:textId="55DE9099" w:rsidR="006F46ED" w:rsidRDefault="006F46ED">
          <w:pPr>
            <w:pStyle w:val="Inhopg1"/>
            <w:rPr>
              <w:rFonts w:asciiTheme="minorHAnsi" w:eastAsiaTheme="minorEastAsia" w:hAnsiTheme="minorHAnsi" w:cstheme="minorBidi"/>
              <w:noProof/>
              <w:sz w:val="22"/>
              <w:lang w:eastAsia="nl-NL"/>
            </w:rPr>
          </w:pPr>
          <w:r>
            <w:rPr>
              <w:noProof/>
            </w:rPr>
            <w:t>5</w:t>
          </w:r>
          <w:r>
            <w:rPr>
              <w:rFonts w:asciiTheme="minorHAnsi" w:eastAsiaTheme="minorEastAsia" w:hAnsiTheme="minorHAnsi" w:cstheme="minorBidi"/>
              <w:noProof/>
              <w:sz w:val="22"/>
              <w:lang w:eastAsia="nl-NL"/>
            </w:rPr>
            <w:tab/>
          </w:r>
          <w:r>
            <w:rPr>
              <w:noProof/>
            </w:rPr>
            <w:t>Kwantificeren van de emissies</w:t>
          </w:r>
          <w:r>
            <w:rPr>
              <w:noProof/>
            </w:rPr>
            <w:tab/>
          </w:r>
          <w:r>
            <w:rPr>
              <w:noProof/>
            </w:rPr>
            <w:fldChar w:fldCharType="begin"/>
          </w:r>
          <w:r>
            <w:rPr>
              <w:noProof/>
            </w:rPr>
            <w:instrText xml:space="preserve"> PAGEREF _Toc498086425 \h </w:instrText>
          </w:r>
          <w:r>
            <w:rPr>
              <w:noProof/>
            </w:rPr>
          </w:r>
          <w:r>
            <w:rPr>
              <w:noProof/>
            </w:rPr>
            <w:fldChar w:fldCharType="separate"/>
          </w:r>
          <w:r w:rsidR="00C84FA4">
            <w:rPr>
              <w:noProof/>
            </w:rPr>
            <w:t>10</w:t>
          </w:r>
          <w:r>
            <w:rPr>
              <w:noProof/>
            </w:rPr>
            <w:fldChar w:fldCharType="end"/>
          </w:r>
        </w:p>
        <w:p w14:paraId="2D89B3BD" w14:textId="72875DF9"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5.1</w:t>
          </w:r>
          <w:r>
            <w:rPr>
              <w:rFonts w:asciiTheme="minorHAnsi" w:eastAsiaTheme="minorEastAsia" w:hAnsiTheme="minorHAnsi" w:cstheme="minorBidi"/>
              <w:i w:val="0"/>
              <w:smallCaps w:val="0"/>
              <w:noProof/>
              <w:sz w:val="22"/>
              <w:lang w:eastAsia="nl-NL"/>
            </w:rPr>
            <w:tab/>
          </w:r>
          <w:r>
            <w:rPr>
              <w:noProof/>
            </w:rPr>
            <w:t>Traditionele werkwijze</w:t>
          </w:r>
          <w:r>
            <w:rPr>
              <w:noProof/>
            </w:rPr>
            <w:tab/>
          </w:r>
          <w:r>
            <w:rPr>
              <w:noProof/>
            </w:rPr>
            <w:fldChar w:fldCharType="begin"/>
          </w:r>
          <w:r>
            <w:rPr>
              <w:noProof/>
            </w:rPr>
            <w:instrText xml:space="preserve"> PAGEREF _Toc498086426 \h </w:instrText>
          </w:r>
          <w:r>
            <w:rPr>
              <w:noProof/>
            </w:rPr>
          </w:r>
          <w:r>
            <w:rPr>
              <w:noProof/>
            </w:rPr>
            <w:fldChar w:fldCharType="separate"/>
          </w:r>
          <w:r w:rsidR="00C84FA4">
            <w:rPr>
              <w:noProof/>
            </w:rPr>
            <w:t>10</w:t>
          </w:r>
          <w:r>
            <w:rPr>
              <w:noProof/>
            </w:rPr>
            <w:fldChar w:fldCharType="end"/>
          </w:r>
        </w:p>
        <w:p w14:paraId="16C11D8C" w14:textId="318F0D8B"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5.1.1</w:t>
          </w:r>
          <w:r>
            <w:rPr>
              <w:rFonts w:asciiTheme="minorHAnsi" w:eastAsiaTheme="minorEastAsia" w:hAnsiTheme="minorHAnsi" w:cstheme="minorBidi"/>
              <w:i w:val="0"/>
              <w:noProof/>
              <w:sz w:val="22"/>
              <w:lang w:eastAsia="nl-NL"/>
            </w:rPr>
            <w:tab/>
          </w:r>
          <w:r>
            <w:rPr>
              <w:noProof/>
            </w:rPr>
            <w:t>Woon-werk verkeer</w:t>
          </w:r>
          <w:r>
            <w:rPr>
              <w:noProof/>
            </w:rPr>
            <w:tab/>
          </w:r>
          <w:r>
            <w:rPr>
              <w:noProof/>
            </w:rPr>
            <w:fldChar w:fldCharType="begin"/>
          </w:r>
          <w:r>
            <w:rPr>
              <w:noProof/>
            </w:rPr>
            <w:instrText xml:space="preserve"> PAGEREF _Toc498086427 \h </w:instrText>
          </w:r>
          <w:r>
            <w:rPr>
              <w:noProof/>
            </w:rPr>
          </w:r>
          <w:r>
            <w:rPr>
              <w:noProof/>
            </w:rPr>
            <w:fldChar w:fldCharType="separate"/>
          </w:r>
          <w:r w:rsidR="00C84FA4">
            <w:rPr>
              <w:noProof/>
            </w:rPr>
            <w:t>10</w:t>
          </w:r>
          <w:r>
            <w:rPr>
              <w:noProof/>
            </w:rPr>
            <w:fldChar w:fldCharType="end"/>
          </w:r>
        </w:p>
        <w:p w14:paraId="09974D11" w14:textId="2AF52F61"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5.1.2</w:t>
          </w:r>
          <w:r>
            <w:rPr>
              <w:rFonts w:asciiTheme="minorHAnsi" w:eastAsiaTheme="minorEastAsia" w:hAnsiTheme="minorHAnsi" w:cstheme="minorBidi"/>
              <w:i w:val="0"/>
              <w:noProof/>
              <w:sz w:val="22"/>
              <w:lang w:eastAsia="nl-NL"/>
            </w:rPr>
            <w:tab/>
          </w:r>
          <w:r>
            <w:rPr>
              <w:noProof/>
            </w:rPr>
            <w:t>Aanvoer materiaal</w:t>
          </w:r>
          <w:r>
            <w:rPr>
              <w:noProof/>
            </w:rPr>
            <w:tab/>
          </w:r>
          <w:r>
            <w:rPr>
              <w:noProof/>
            </w:rPr>
            <w:fldChar w:fldCharType="begin"/>
          </w:r>
          <w:r>
            <w:rPr>
              <w:noProof/>
            </w:rPr>
            <w:instrText xml:space="preserve"> PAGEREF _Toc498086428 \h </w:instrText>
          </w:r>
          <w:r>
            <w:rPr>
              <w:noProof/>
            </w:rPr>
          </w:r>
          <w:r>
            <w:rPr>
              <w:noProof/>
            </w:rPr>
            <w:fldChar w:fldCharType="separate"/>
          </w:r>
          <w:r w:rsidR="00C84FA4">
            <w:rPr>
              <w:noProof/>
            </w:rPr>
            <w:t>10</w:t>
          </w:r>
          <w:r>
            <w:rPr>
              <w:noProof/>
            </w:rPr>
            <w:fldChar w:fldCharType="end"/>
          </w:r>
        </w:p>
        <w:p w14:paraId="0C744A6A" w14:textId="508875DD"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5.1.3</w:t>
          </w:r>
          <w:r>
            <w:rPr>
              <w:rFonts w:asciiTheme="minorHAnsi" w:eastAsiaTheme="minorEastAsia" w:hAnsiTheme="minorHAnsi" w:cstheme="minorBidi"/>
              <w:i w:val="0"/>
              <w:noProof/>
              <w:sz w:val="22"/>
              <w:lang w:eastAsia="nl-NL"/>
            </w:rPr>
            <w:tab/>
          </w:r>
          <w:r>
            <w:rPr>
              <w:noProof/>
            </w:rPr>
            <w:t>Onderhoud</w:t>
          </w:r>
          <w:r>
            <w:rPr>
              <w:noProof/>
            </w:rPr>
            <w:tab/>
          </w:r>
          <w:r>
            <w:rPr>
              <w:noProof/>
            </w:rPr>
            <w:fldChar w:fldCharType="begin"/>
          </w:r>
          <w:r>
            <w:rPr>
              <w:noProof/>
            </w:rPr>
            <w:instrText xml:space="preserve"> PAGEREF _Toc498086429 \h </w:instrText>
          </w:r>
          <w:r>
            <w:rPr>
              <w:noProof/>
            </w:rPr>
          </w:r>
          <w:r>
            <w:rPr>
              <w:noProof/>
            </w:rPr>
            <w:fldChar w:fldCharType="separate"/>
          </w:r>
          <w:r w:rsidR="00C84FA4">
            <w:rPr>
              <w:noProof/>
            </w:rPr>
            <w:t>11</w:t>
          </w:r>
          <w:r>
            <w:rPr>
              <w:noProof/>
            </w:rPr>
            <w:fldChar w:fldCharType="end"/>
          </w:r>
        </w:p>
        <w:p w14:paraId="645771B0" w14:textId="13F3DCF6"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5.1.4</w:t>
          </w:r>
          <w:r>
            <w:rPr>
              <w:rFonts w:asciiTheme="minorHAnsi" w:eastAsiaTheme="minorEastAsia" w:hAnsiTheme="minorHAnsi" w:cstheme="minorBidi"/>
              <w:i w:val="0"/>
              <w:noProof/>
              <w:sz w:val="22"/>
              <w:lang w:eastAsia="nl-NL"/>
            </w:rPr>
            <w:tab/>
          </w:r>
          <w:r>
            <w:rPr>
              <w:noProof/>
            </w:rPr>
            <w:t>Transport</w:t>
          </w:r>
          <w:r>
            <w:rPr>
              <w:noProof/>
            </w:rPr>
            <w:tab/>
          </w:r>
          <w:r>
            <w:rPr>
              <w:noProof/>
            </w:rPr>
            <w:fldChar w:fldCharType="begin"/>
          </w:r>
          <w:r>
            <w:rPr>
              <w:noProof/>
            </w:rPr>
            <w:instrText xml:space="preserve"> PAGEREF _Toc498086430 \h </w:instrText>
          </w:r>
          <w:r>
            <w:rPr>
              <w:noProof/>
            </w:rPr>
          </w:r>
          <w:r>
            <w:rPr>
              <w:noProof/>
            </w:rPr>
            <w:fldChar w:fldCharType="separate"/>
          </w:r>
          <w:r w:rsidR="00C84FA4">
            <w:rPr>
              <w:noProof/>
            </w:rPr>
            <w:t>11</w:t>
          </w:r>
          <w:r>
            <w:rPr>
              <w:noProof/>
            </w:rPr>
            <w:fldChar w:fldCharType="end"/>
          </w:r>
        </w:p>
        <w:p w14:paraId="09B15B16" w14:textId="30F64AAF"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5.2</w:t>
          </w:r>
          <w:r>
            <w:rPr>
              <w:rFonts w:asciiTheme="minorHAnsi" w:eastAsiaTheme="minorEastAsia" w:hAnsiTheme="minorHAnsi" w:cstheme="minorBidi"/>
              <w:i w:val="0"/>
              <w:smallCaps w:val="0"/>
              <w:noProof/>
              <w:sz w:val="22"/>
              <w:lang w:eastAsia="nl-NL"/>
            </w:rPr>
            <w:tab/>
          </w:r>
          <w:r>
            <w:rPr>
              <w:noProof/>
            </w:rPr>
            <w:t>Werkwijze relinen</w:t>
          </w:r>
          <w:r>
            <w:rPr>
              <w:noProof/>
            </w:rPr>
            <w:tab/>
          </w:r>
          <w:r>
            <w:rPr>
              <w:noProof/>
            </w:rPr>
            <w:fldChar w:fldCharType="begin"/>
          </w:r>
          <w:r>
            <w:rPr>
              <w:noProof/>
            </w:rPr>
            <w:instrText xml:space="preserve"> PAGEREF _Toc498086431 \h </w:instrText>
          </w:r>
          <w:r>
            <w:rPr>
              <w:noProof/>
            </w:rPr>
          </w:r>
          <w:r>
            <w:rPr>
              <w:noProof/>
            </w:rPr>
            <w:fldChar w:fldCharType="separate"/>
          </w:r>
          <w:r w:rsidR="00C84FA4">
            <w:rPr>
              <w:noProof/>
            </w:rPr>
            <w:t>12</w:t>
          </w:r>
          <w:r>
            <w:rPr>
              <w:noProof/>
            </w:rPr>
            <w:fldChar w:fldCharType="end"/>
          </w:r>
        </w:p>
        <w:p w14:paraId="74000EEA" w14:textId="3E2EB731"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5.2.1</w:t>
          </w:r>
          <w:r>
            <w:rPr>
              <w:rFonts w:asciiTheme="minorHAnsi" w:eastAsiaTheme="minorEastAsia" w:hAnsiTheme="minorHAnsi" w:cstheme="minorBidi"/>
              <w:i w:val="0"/>
              <w:noProof/>
              <w:sz w:val="22"/>
              <w:lang w:eastAsia="nl-NL"/>
            </w:rPr>
            <w:tab/>
          </w:r>
          <w:r>
            <w:rPr>
              <w:noProof/>
            </w:rPr>
            <w:t>Woon-werk verkeer</w:t>
          </w:r>
          <w:r>
            <w:rPr>
              <w:noProof/>
            </w:rPr>
            <w:tab/>
          </w:r>
          <w:r>
            <w:rPr>
              <w:noProof/>
            </w:rPr>
            <w:fldChar w:fldCharType="begin"/>
          </w:r>
          <w:r>
            <w:rPr>
              <w:noProof/>
            </w:rPr>
            <w:instrText xml:space="preserve"> PAGEREF _Toc498086432 \h </w:instrText>
          </w:r>
          <w:r>
            <w:rPr>
              <w:noProof/>
            </w:rPr>
          </w:r>
          <w:r>
            <w:rPr>
              <w:noProof/>
            </w:rPr>
            <w:fldChar w:fldCharType="separate"/>
          </w:r>
          <w:r w:rsidR="00C84FA4">
            <w:rPr>
              <w:noProof/>
            </w:rPr>
            <w:t>12</w:t>
          </w:r>
          <w:r>
            <w:rPr>
              <w:noProof/>
            </w:rPr>
            <w:fldChar w:fldCharType="end"/>
          </w:r>
        </w:p>
        <w:p w14:paraId="4149227D" w14:textId="4AEE5137"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5.2.2</w:t>
          </w:r>
          <w:r>
            <w:rPr>
              <w:rFonts w:asciiTheme="minorHAnsi" w:eastAsiaTheme="minorEastAsia" w:hAnsiTheme="minorHAnsi" w:cstheme="minorBidi"/>
              <w:i w:val="0"/>
              <w:noProof/>
              <w:sz w:val="22"/>
              <w:lang w:eastAsia="nl-NL"/>
            </w:rPr>
            <w:tab/>
          </w:r>
          <w:r>
            <w:rPr>
              <w:noProof/>
            </w:rPr>
            <w:t>Aanvoer materiaal</w:t>
          </w:r>
          <w:r>
            <w:rPr>
              <w:noProof/>
            </w:rPr>
            <w:tab/>
          </w:r>
          <w:r>
            <w:rPr>
              <w:noProof/>
            </w:rPr>
            <w:fldChar w:fldCharType="begin"/>
          </w:r>
          <w:r>
            <w:rPr>
              <w:noProof/>
            </w:rPr>
            <w:instrText xml:space="preserve"> PAGEREF _Toc498086433 \h </w:instrText>
          </w:r>
          <w:r>
            <w:rPr>
              <w:noProof/>
            </w:rPr>
          </w:r>
          <w:r>
            <w:rPr>
              <w:noProof/>
            </w:rPr>
            <w:fldChar w:fldCharType="separate"/>
          </w:r>
          <w:r w:rsidR="00C84FA4">
            <w:rPr>
              <w:noProof/>
            </w:rPr>
            <w:t>13</w:t>
          </w:r>
          <w:r>
            <w:rPr>
              <w:noProof/>
            </w:rPr>
            <w:fldChar w:fldCharType="end"/>
          </w:r>
        </w:p>
        <w:p w14:paraId="2DBCFC70" w14:textId="474193F2"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5.2.3</w:t>
          </w:r>
          <w:r>
            <w:rPr>
              <w:rFonts w:asciiTheme="minorHAnsi" w:eastAsiaTheme="minorEastAsia" w:hAnsiTheme="minorHAnsi" w:cstheme="minorBidi"/>
              <w:i w:val="0"/>
              <w:noProof/>
              <w:sz w:val="22"/>
              <w:lang w:eastAsia="nl-NL"/>
            </w:rPr>
            <w:tab/>
          </w:r>
          <w:r>
            <w:rPr>
              <w:noProof/>
            </w:rPr>
            <w:t>Onderhoud</w:t>
          </w:r>
          <w:r>
            <w:rPr>
              <w:noProof/>
            </w:rPr>
            <w:tab/>
          </w:r>
          <w:r>
            <w:rPr>
              <w:noProof/>
            </w:rPr>
            <w:fldChar w:fldCharType="begin"/>
          </w:r>
          <w:r>
            <w:rPr>
              <w:noProof/>
            </w:rPr>
            <w:instrText xml:space="preserve"> PAGEREF _Toc498086434 \h </w:instrText>
          </w:r>
          <w:r>
            <w:rPr>
              <w:noProof/>
            </w:rPr>
          </w:r>
          <w:r>
            <w:rPr>
              <w:noProof/>
            </w:rPr>
            <w:fldChar w:fldCharType="separate"/>
          </w:r>
          <w:r w:rsidR="00C84FA4">
            <w:rPr>
              <w:noProof/>
            </w:rPr>
            <w:t>13</w:t>
          </w:r>
          <w:r>
            <w:rPr>
              <w:noProof/>
            </w:rPr>
            <w:fldChar w:fldCharType="end"/>
          </w:r>
        </w:p>
        <w:p w14:paraId="462D2529" w14:textId="50C2A13B"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5.2.4</w:t>
          </w:r>
          <w:r>
            <w:rPr>
              <w:rFonts w:asciiTheme="minorHAnsi" w:eastAsiaTheme="minorEastAsia" w:hAnsiTheme="minorHAnsi" w:cstheme="minorBidi"/>
              <w:i w:val="0"/>
              <w:noProof/>
              <w:sz w:val="22"/>
              <w:lang w:eastAsia="nl-NL"/>
            </w:rPr>
            <w:tab/>
          </w:r>
          <w:r>
            <w:rPr>
              <w:noProof/>
            </w:rPr>
            <w:t>Transport</w:t>
          </w:r>
          <w:r>
            <w:rPr>
              <w:noProof/>
            </w:rPr>
            <w:tab/>
          </w:r>
          <w:r>
            <w:rPr>
              <w:noProof/>
            </w:rPr>
            <w:fldChar w:fldCharType="begin"/>
          </w:r>
          <w:r>
            <w:rPr>
              <w:noProof/>
            </w:rPr>
            <w:instrText xml:space="preserve"> PAGEREF _Toc498086435 \h </w:instrText>
          </w:r>
          <w:r>
            <w:rPr>
              <w:noProof/>
            </w:rPr>
          </w:r>
          <w:r>
            <w:rPr>
              <w:noProof/>
            </w:rPr>
            <w:fldChar w:fldCharType="separate"/>
          </w:r>
          <w:r w:rsidR="00C84FA4">
            <w:rPr>
              <w:noProof/>
            </w:rPr>
            <w:t>13</w:t>
          </w:r>
          <w:r>
            <w:rPr>
              <w:noProof/>
            </w:rPr>
            <w:fldChar w:fldCharType="end"/>
          </w:r>
        </w:p>
        <w:p w14:paraId="4CF772E1" w14:textId="644AB552"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5.3</w:t>
          </w:r>
          <w:r>
            <w:rPr>
              <w:rFonts w:asciiTheme="minorHAnsi" w:eastAsiaTheme="minorEastAsia" w:hAnsiTheme="minorHAnsi" w:cstheme="minorBidi"/>
              <w:i w:val="0"/>
              <w:smallCaps w:val="0"/>
              <w:noProof/>
              <w:sz w:val="22"/>
              <w:lang w:eastAsia="nl-NL"/>
            </w:rPr>
            <w:tab/>
          </w:r>
          <w:r>
            <w:rPr>
              <w:noProof/>
            </w:rPr>
            <w:t>Vergelijking methodes</w:t>
          </w:r>
          <w:r>
            <w:rPr>
              <w:noProof/>
            </w:rPr>
            <w:tab/>
          </w:r>
          <w:r>
            <w:rPr>
              <w:noProof/>
            </w:rPr>
            <w:fldChar w:fldCharType="begin"/>
          </w:r>
          <w:r>
            <w:rPr>
              <w:noProof/>
            </w:rPr>
            <w:instrText xml:space="preserve"> PAGEREF _Toc498086436 \h </w:instrText>
          </w:r>
          <w:r>
            <w:rPr>
              <w:noProof/>
            </w:rPr>
          </w:r>
          <w:r>
            <w:rPr>
              <w:noProof/>
            </w:rPr>
            <w:fldChar w:fldCharType="separate"/>
          </w:r>
          <w:r w:rsidR="00C84FA4">
            <w:rPr>
              <w:noProof/>
            </w:rPr>
            <w:t>14</w:t>
          </w:r>
          <w:r>
            <w:rPr>
              <w:noProof/>
            </w:rPr>
            <w:fldChar w:fldCharType="end"/>
          </w:r>
        </w:p>
        <w:p w14:paraId="4BFF0B89" w14:textId="24D50BB5" w:rsidR="006F46ED" w:rsidRDefault="006F46ED">
          <w:pPr>
            <w:pStyle w:val="Inhopg3"/>
            <w:tabs>
              <w:tab w:val="left" w:pos="1320"/>
              <w:tab w:val="right" w:leader="dot" w:pos="9062"/>
            </w:tabs>
            <w:rPr>
              <w:rFonts w:asciiTheme="minorHAnsi" w:eastAsiaTheme="minorEastAsia" w:hAnsiTheme="minorHAnsi" w:cstheme="minorBidi"/>
              <w:i w:val="0"/>
              <w:noProof/>
              <w:sz w:val="22"/>
              <w:lang w:eastAsia="nl-NL"/>
            </w:rPr>
          </w:pPr>
          <w:r>
            <w:rPr>
              <w:noProof/>
            </w:rPr>
            <w:t>5.3.1</w:t>
          </w:r>
          <w:r>
            <w:rPr>
              <w:rFonts w:asciiTheme="minorHAnsi" w:eastAsiaTheme="minorEastAsia" w:hAnsiTheme="minorHAnsi" w:cstheme="minorBidi"/>
              <w:i w:val="0"/>
              <w:noProof/>
              <w:sz w:val="22"/>
              <w:lang w:eastAsia="nl-NL"/>
            </w:rPr>
            <w:tab/>
          </w:r>
          <w:r>
            <w:rPr>
              <w:noProof/>
            </w:rPr>
            <w:t>Levensduur</w:t>
          </w:r>
          <w:r>
            <w:rPr>
              <w:noProof/>
            </w:rPr>
            <w:tab/>
          </w:r>
          <w:r>
            <w:rPr>
              <w:noProof/>
            </w:rPr>
            <w:fldChar w:fldCharType="begin"/>
          </w:r>
          <w:r>
            <w:rPr>
              <w:noProof/>
            </w:rPr>
            <w:instrText xml:space="preserve"> PAGEREF _Toc498086437 \h </w:instrText>
          </w:r>
          <w:r>
            <w:rPr>
              <w:noProof/>
            </w:rPr>
          </w:r>
          <w:r>
            <w:rPr>
              <w:noProof/>
            </w:rPr>
            <w:fldChar w:fldCharType="separate"/>
          </w:r>
          <w:r w:rsidR="00C84FA4">
            <w:rPr>
              <w:noProof/>
            </w:rPr>
            <w:t>14</w:t>
          </w:r>
          <w:r>
            <w:rPr>
              <w:noProof/>
            </w:rPr>
            <w:fldChar w:fldCharType="end"/>
          </w:r>
        </w:p>
        <w:p w14:paraId="126A72E5" w14:textId="4DC21665" w:rsidR="006F46ED" w:rsidRDefault="006F46ED">
          <w:pPr>
            <w:pStyle w:val="Inhopg1"/>
            <w:rPr>
              <w:rFonts w:asciiTheme="minorHAnsi" w:eastAsiaTheme="minorEastAsia" w:hAnsiTheme="minorHAnsi" w:cstheme="minorBidi"/>
              <w:noProof/>
              <w:sz w:val="22"/>
              <w:lang w:eastAsia="nl-NL"/>
            </w:rPr>
          </w:pPr>
          <w:r>
            <w:rPr>
              <w:noProof/>
            </w:rPr>
            <w:t>6</w:t>
          </w:r>
          <w:r>
            <w:rPr>
              <w:rFonts w:asciiTheme="minorHAnsi" w:eastAsiaTheme="minorEastAsia" w:hAnsiTheme="minorHAnsi" w:cstheme="minorBidi"/>
              <w:noProof/>
              <w:sz w:val="22"/>
              <w:lang w:eastAsia="nl-NL"/>
            </w:rPr>
            <w:tab/>
          </w:r>
          <w:r>
            <w:rPr>
              <w:noProof/>
            </w:rPr>
            <w:t>Conclusies en aanbevelingen</w:t>
          </w:r>
          <w:r>
            <w:rPr>
              <w:noProof/>
            </w:rPr>
            <w:tab/>
          </w:r>
          <w:r>
            <w:rPr>
              <w:noProof/>
            </w:rPr>
            <w:fldChar w:fldCharType="begin"/>
          </w:r>
          <w:r>
            <w:rPr>
              <w:noProof/>
            </w:rPr>
            <w:instrText xml:space="preserve"> PAGEREF _Toc498086438 \h </w:instrText>
          </w:r>
          <w:r>
            <w:rPr>
              <w:noProof/>
            </w:rPr>
          </w:r>
          <w:r>
            <w:rPr>
              <w:noProof/>
            </w:rPr>
            <w:fldChar w:fldCharType="separate"/>
          </w:r>
          <w:r w:rsidR="00C84FA4">
            <w:rPr>
              <w:noProof/>
            </w:rPr>
            <w:t>15</w:t>
          </w:r>
          <w:r>
            <w:rPr>
              <w:noProof/>
            </w:rPr>
            <w:fldChar w:fldCharType="end"/>
          </w:r>
        </w:p>
        <w:p w14:paraId="18C672CA" w14:textId="5E23FBC4" w:rsidR="006F46ED" w:rsidRDefault="006F46ED">
          <w:pPr>
            <w:pStyle w:val="Inhopg1"/>
            <w:rPr>
              <w:rFonts w:asciiTheme="minorHAnsi" w:eastAsiaTheme="minorEastAsia" w:hAnsiTheme="minorHAnsi" w:cstheme="minorBidi"/>
              <w:noProof/>
              <w:sz w:val="22"/>
              <w:lang w:eastAsia="nl-NL"/>
            </w:rPr>
          </w:pPr>
          <w:r>
            <w:rPr>
              <w:noProof/>
            </w:rPr>
            <w:t>7</w:t>
          </w:r>
          <w:r>
            <w:rPr>
              <w:rFonts w:asciiTheme="minorHAnsi" w:eastAsiaTheme="minorEastAsia" w:hAnsiTheme="minorHAnsi" w:cstheme="minorBidi"/>
              <w:noProof/>
              <w:sz w:val="22"/>
              <w:lang w:eastAsia="nl-NL"/>
            </w:rPr>
            <w:tab/>
          </w:r>
          <w:r>
            <w:rPr>
              <w:noProof/>
            </w:rPr>
            <w:t>Reductiedoelstelling</w:t>
          </w:r>
          <w:r>
            <w:rPr>
              <w:noProof/>
            </w:rPr>
            <w:tab/>
          </w:r>
          <w:r>
            <w:rPr>
              <w:noProof/>
            </w:rPr>
            <w:fldChar w:fldCharType="begin"/>
          </w:r>
          <w:r>
            <w:rPr>
              <w:noProof/>
            </w:rPr>
            <w:instrText xml:space="preserve"> PAGEREF _Toc498086439 \h </w:instrText>
          </w:r>
          <w:r>
            <w:rPr>
              <w:noProof/>
            </w:rPr>
          </w:r>
          <w:r>
            <w:rPr>
              <w:noProof/>
            </w:rPr>
            <w:fldChar w:fldCharType="separate"/>
          </w:r>
          <w:r w:rsidR="00C84FA4">
            <w:rPr>
              <w:noProof/>
            </w:rPr>
            <w:t>17</w:t>
          </w:r>
          <w:r>
            <w:rPr>
              <w:noProof/>
            </w:rPr>
            <w:fldChar w:fldCharType="end"/>
          </w:r>
        </w:p>
        <w:p w14:paraId="102E80AF" w14:textId="7EDFEEDA"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7.1</w:t>
          </w:r>
          <w:r>
            <w:rPr>
              <w:rFonts w:asciiTheme="minorHAnsi" w:eastAsiaTheme="minorEastAsia" w:hAnsiTheme="minorHAnsi" w:cstheme="minorBidi"/>
              <w:i w:val="0"/>
              <w:smallCaps w:val="0"/>
              <w:noProof/>
              <w:sz w:val="22"/>
              <w:lang w:eastAsia="nl-NL"/>
            </w:rPr>
            <w:tab/>
          </w:r>
          <w:r>
            <w:rPr>
              <w:noProof/>
            </w:rPr>
            <w:t>Mogelijkheden voor CO</w:t>
          </w:r>
          <w:r w:rsidRPr="008B2951">
            <w:rPr>
              <w:noProof/>
              <w:vertAlign w:val="subscript"/>
            </w:rPr>
            <w:t>2</w:t>
          </w:r>
          <w:r>
            <w:rPr>
              <w:noProof/>
            </w:rPr>
            <w:t xml:space="preserve"> reductie in de keten</w:t>
          </w:r>
          <w:r>
            <w:rPr>
              <w:noProof/>
            </w:rPr>
            <w:tab/>
          </w:r>
          <w:r>
            <w:rPr>
              <w:noProof/>
            </w:rPr>
            <w:fldChar w:fldCharType="begin"/>
          </w:r>
          <w:r>
            <w:rPr>
              <w:noProof/>
            </w:rPr>
            <w:instrText xml:space="preserve"> PAGEREF _Toc498086440 \h </w:instrText>
          </w:r>
          <w:r>
            <w:rPr>
              <w:noProof/>
            </w:rPr>
          </w:r>
          <w:r>
            <w:rPr>
              <w:noProof/>
            </w:rPr>
            <w:fldChar w:fldCharType="separate"/>
          </w:r>
          <w:r w:rsidR="00C84FA4">
            <w:rPr>
              <w:noProof/>
            </w:rPr>
            <w:t>18</w:t>
          </w:r>
          <w:r>
            <w:rPr>
              <w:noProof/>
            </w:rPr>
            <w:fldChar w:fldCharType="end"/>
          </w:r>
        </w:p>
        <w:p w14:paraId="630B701F" w14:textId="44BF9640"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7.2</w:t>
          </w:r>
          <w:r>
            <w:rPr>
              <w:rFonts w:asciiTheme="minorHAnsi" w:eastAsiaTheme="minorEastAsia" w:hAnsiTheme="minorHAnsi" w:cstheme="minorBidi"/>
              <w:i w:val="0"/>
              <w:smallCaps w:val="0"/>
              <w:noProof/>
              <w:sz w:val="22"/>
              <w:lang w:eastAsia="nl-NL"/>
            </w:rPr>
            <w:tab/>
          </w:r>
          <w:r>
            <w:rPr>
              <w:noProof/>
            </w:rPr>
            <w:t>Onzekerheden en verbetermogelijkheden in informatie</w:t>
          </w:r>
          <w:r>
            <w:rPr>
              <w:noProof/>
            </w:rPr>
            <w:tab/>
          </w:r>
          <w:r>
            <w:rPr>
              <w:noProof/>
            </w:rPr>
            <w:fldChar w:fldCharType="begin"/>
          </w:r>
          <w:r>
            <w:rPr>
              <w:noProof/>
            </w:rPr>
            <w:instrText xml:space="preserve"> PAGEREF _Toc498086441 \h </w:instrText>
          </w:r>
          <w:r>
            <w:rPr>
              <w:noProof/>
            </w:rPr>
          </w:r>
          <w:r>
            <w:rPr>
              <w:noProof/>
            </w:rPr>
            <w:fldChar w:fldCharType="separate"/>
          </w:r>
          <w:r w:rsidR="00C84FA4">
            <w:rPr>
              <w:noProof/>
            </w:rPr>
            <w:t>18</w:t>
          </w:r>
          <w:r>
            <w:rPr>
              <w:noProof/>
            </w:rPr>
            <w:fldChar w:fldCharType="end"/>
          </w:r>
        </w:p>
        <w:p w14:paraId="48D93818" w14:textId="1C7B9ECA" w:rsidR="006F46ED" w:rsidRDefault="006F46ED">
          <w:pPr>
            <w:pStyle w:val="Inhopg2"/>
            <w:tabs>
              <w:tab w:val="left" w:pos="880"/>
              <w:tab w:val="right" w:leader="dot" w:pos="9062"/>
            </w:tabs>
            <w:rPr>
              <w:rFonts w:asciiTheme="minorHAnsi" w:eastAsiaTheme="minorEastAsia" w:hAnsiTheme="minorHAnsi" w:cstheme="minorBidi"/>
              <w:i w:val="0"/>
              <w:smallCaps w:val="0"/>
              <w:noProof/>
              <w:sz w:val="22"/>
              <w:lang w:eastAsia="nl-NL"/>
            </w:rPr>
          </w:pPr>
          <w:r>
            <w:rPr>
              <w:noProof/>
            </w:rPr>
            <w:t>7.3</w:t>
          </w:r>
          <w:r>
            <w:rPr>
              <w:rFonts w:asciiTheme="minorHAnsi" w:eastAsiaTheme="minorEastAsia" w:hAnsiTheme="minorHAnsi" w:cstheme="minorBidi"/>
              <w:i w:val="0"/>
              <w:smallCaps w:val="0"/>
              <w:noProof/>
              <w:sz w:val="22"/>
              <w:lang w:eastAsia="nl-NL"/>
            </w:rPr>
            <w:tab/>
          </w:r>
          <w:r>
            <w:rPr>
              <w:noProof/>
            </w:rPr>
            <w:t>Plan van Aanpak</w:t>
          </w:r>
          <w:r>
            <w:rPr>
              <w:noProof/>
            </w:rPr>
            <w:tab/>
          </w:r>
          <w:r>
            <w:rPr>
              <w:noProof/>
            </w:rPr>
            <w:fldChar w:fldCharType="begin"/>
          </w:r>
          <w:r>
            <w:rPr>
              <w:noProof/>
            </w:rPr>
            <w:instrText xml:space="preserve"> PAGEREF _Toc498086442 \h </w:instrText>
          </w:r>
          <w:r>
            <w:rPr>
              <w:noProof/>
            </w:rPr>
          </w:r>
          <w:r>
            <w:rPr>
              <w:noProof/>
            </w:rPr>
            <w:fldChar w:fldCharType="separate"/>
          </w:r>
          <w:r w:rsidR="00C84FA4">
            <w:rPr>
              <w:noProof/>
            </w:rPr>
            <w:t>18</w:t>
          </w:r>
          <w:r>
            <w:rPr>
              <w:noProof/>
            </w:rPr>
            <w:fldChar w:fldCharType="end"/>
          </w:r>
        </w:p>
        <w:p w14:paraId="5049BA99" w14:textId="5FCD12E2" w:rsidR="006F46ED" w:rsidRDefault="006F46ED">
          <w:pPr>
            <w:pStyle w:val="Inhopg1"/>
            <w:rPr>
              <w:rFonts w:asciiTheme="minorHAnsi" w:eastAsiaTheme="minorEastAsia" w:hAnsiTheme="minorHAnsi" w:cstheme="minorBidi"/>
              <w:noProof/>
              <w:sz w:val="22"/>
              <w:lang w:eastAsia="nl-NL"/>
            </w:rPr>
          </w:pPr>
          <w:r>
            <w:rPr>
              <w:noProof/>
            </w:rPr>
            <w:t>8</w:t>
          </w:r>
          <w:r>
            <w:rPr>
              <w:rFonts w:asciiTheme="minorHAnsi" w:eastAsiaTheme="minorEastAsia" w:hAnsiTheme="minorHAnsi" w:cstheme="minorBidi"/>
              <w:noProof/>
              <w:sz w:val="22"/>
              <w:lang w:eastAsia="nl-NL"/>
            </w:rPr>
            <w:tab/>
          </w:r>
          <w:r>
            <w:rPr>
              <w:noProof/>
            </w:rPr>
            <w:t>Bronvermelding</w:t>
          </w:r>
          <w:r>
            <w:rPr>
              <w:noProof/>
            </w:rPr>
            <w:tab/>
          </w:r>
          <w:r>
            <w:rPr>
              <w:noProof/>
            </w:rPr>
            <w:fldChar w:fldCharType="begin"/>
          </w:r>
          <w:r>
            <w:rPr>
              <w:noProof/>
            </w:rPr>
            <w:instrText xml:space="preserve"> PAGEREF _Toc498086443 \h </w:instrText>
          </w:r>
          <w:r>
            <w:rPr>
              <w:noProof/>
            </w:rPr>
          </w:r>
          <w:r>
            <w:rPr>
              <w:noProof/>
            </w:rPr>
            <w:fldChar w:fldCharType="separate"/>
          </w:r>
          <w:r w:rsidR="00C84FA4">
            <w:rPr>
              <w:noProof/>
            </w:rPr>
            <w:t>20</w:t>
          </w:r>
          <w:r>
            <w:rPr>
              <w:noProof/>
            </w:rPr>
            <w:fldChar w:fldCharType="end"/>
          </w:r>
        </w:p>
        <w:p w14:paraId="37885D2B" w14:textId="776F82E8" w:rsidR="006F46ED" w:rsidRDefault="006F46ED">
          <w:pPr>
            <w:pStyle w:val="Inhopg1"/>
            <w:rPr>
              <w:rFonts w:asciiTheme="minorHAnsi" w:eastAsiaTheme="minorEastAsia" w:hAnsiTheme="minorHAnsi" w:cstheme="minorBidi"/>
              <w:noProof/>
              <w:sz w:val="22"/>
              <w:lang w:eastAsia="nl-NL"/>
            </w:rPr>
          </w:pPr>
          <w:r>
            <w:rPr>
              <w:noProof/>
            </w:rPr>
            <w:t>9</w:t>
          </w:r>
          <w:r>
            <w:rPr>
              <w:rFonts w:asciiTheme="minorHAnsi" w:eastAsiaTheme="minorEastAsia" w:hAnsiTheme="minorHAnsi" w:cstheme="minorBidi"/>
              <w:noProof/>
              <w:sz w:val="22"/>
              <w:lang w:eastAsia="nl-NL"/>
            </w:rPr>
            <w:tab/>
          </w:r>
          <w:r>
            <w:rPr>
              <w:noProof/>
            </w:rPr>
            <w:t>Verklaring onafhankelijk kennisinstituut</w:t>
          </w:r>
          <w:r>
            <w:rPr>
              <w:noProof/>
            </w:rPr>
            <w:tab/>
          </w:r>
          <w:r>
            <w:rPr>
              <w:noProof/>
            </w:rPr>
            <w:fldChar w:fldCharType="begin"/>
          </w:r>
          <w:r>
            <w:rPr>
              <w:noProof/>
            </w:rPr>
            <w:instrText xml:space="preserve"> PAGEREF _Toc498086444 \h </w:instrText>
          </w:r>
          <w:r>
            <w:rPr>
              <w:noProof/>
            </w:rPr>
          </w:r>
          <w:r>
            <w:rPr>
              <w:noProof/>
            </w:rPr>
            <w:fldChar w:fldCharType="separate"/>
          </w:r>
          <w:r w:rsidR="00C84FA4">
            <w:rPr>
              <w:noProof/>
            </w:rPr>
            <w:t>21</w:t>
          </w:r>
          <w:r>
            <w:rPr>
              <w:noProof/>
            </w:rPr>
            <w:fldChar w:fldCharType="end"/>
          </w:r>
        </w:p>
        <w:p w14:paraId="056B0F72" w14:textId="2B8E5BFC" w:rsidR="006F46ED" w:rsidRDefault="006F46ED">
          <w:pPr>
            <w:pStyle w:val="Inhopg1"/>
            <w:rPr>
              <w:rFonts w:asciiTheme="minorHAnsi" w:eastAsiaTheme="minorEastAsia" w:hAnsiTheme="minorHAnsi" w:cstheme="minorBidi"/>
              <w:noProof/>
              <w:sz w:val="22"/>
              <w:lang w:eastAsia="nl-NL"/>
            </w:rPr>
          </w:pPr>
          <w:r>
            <w:rPr>
              <w:noProof/>
            </w:rPr>
            <w:t>Colofon</w:t>
          </w:r>
          <w:r>
            <w:rPr>
              <w:noProof/>
            </w:rPr>
            <w:tab/>
          </w:r>
          <w:r>
            <w:rPr>
              <w:noProof/>
            </w:rPr>
            <w:fldChar w:fldCharType="begin"/>
          </w:r>
          <w:r>
            <w:rPr>
              <w:noProof/>
            </w:rPr>
            <w:instrText xml:space="preserve"> PAGEREF _Toc498086445 \h </w:instrText>
          </w:r>
          <w:r>
            <w:rPr>
              <w:noProof/>
            </w:rPr>
          </w:r>
          <w:r>
            <w:rPr>
              <w:noProof/>
            </w:rPr>
            <w:fldChar w:fldCharType="separate"/>
          </w:r>
          <w:r w:rsidR="00C84FA4">
            <w:rPr>
              <w:noProof/>
            </w:rPr>
            <w:t>22</w:t>
          </w:r>
          <w:r>
            <w:rPr>
              <w:noProof/>
            </w:rPr>
            <w:fldChar w:fldCharType="end"/>
          </w:r>
        </w:p>
        <w:p w14:paraId="2E42C405" w14:textId="77777777" w:rsidR="00926F07" w:rsidRDefault="00926F07" w:rsidP="00926F07">
          <w:pPr>
            <w:pStyle w:val="Inhopg3"/>
          </w:pPr>
          <w:r>
            <w:rPr>
              <w:color w:val="E36C0A" w:themeColor="accent6" w:themeShade="BF"/>
              <w:sz w:val="32"/>
            </w:rPr>
            <w:fldChar w:fldCharType="end"/>
          </w:r>
        </w:p>
      </w:sdtContent>
    </w:sdt>
    <w:p w14:paraId="5266AFC2" w14:textId="77777777" w:rsidR="00926F07" w:rsidRDefault="00926F07" w:rsidP="00926F07">
      <w:r>
        <w:br w:type="page"/>
      </w:r>
    </w:p>
    <w:p w14:paraId="48718B4E" w14:textId="77777777" w:rsidR="00926F07" w:rsidRPr="00EF6741" w:rsidRDefault="00926F07" w:rsidP="00926F07">
      <w:pPr>
        <w:pStyle w:val="Kop1"/>
      </w:pPr>
      <w:bookmarkStart w:id="14" w:name="_Toc498086409"/>
      <w:r w:rsidRPr="00EF6741">
        <w:lastRenderedPageBreak/>
        <w:t>Inleiding</w:t>
      </w:r>
      <w:bookmarkEnd w:id="14"/>
    </w:p>
    <w:p w14:paraId="46FA0368" w14:textId="63B11FD8" w:rsidR="00926F07" w:rsidRPr="00B04966" w:rsidRDefault="00926F07" w:rsidP="00926F07">
      <w:pPr>
        <w:pStyle w:val="Geenafstand"/>
      </w:pPr>
      <w:r w:rsidRPr="00B04966">
        <w:t>In het kader van het behalen van niveau 5 op de CO</w:t>
      </w:r>
      <w:r w:rsidRPr="00B04966">
        <w:rPr>
          <w:vertAlign w:val="subscript"/>
        </w:rPr>
        <w:t>2</w:t>
      </w:r>
      <w:r w:rsidRPr="00B04966">
        <w:t xml:space="preserve">-Prestatieladder voert </w:t>
      </w:r>
      <w:r w:rsidR="00F211C2">
        <w:t>Van Voskuilen Woudenberg</w:t>
      </w:r>
      <w:r w:rsidRPr="00B04966">
        <w:t xml:space="preserve"> een analyse uit van een GHG (Green House Gas) genererende keten. Dit document beschrijft de ketenanalyse van</w:t>
      </w:r>
      <w:r w:rsidR="00E47D54">
        <w:t xml:space="preserve"> de techniek </w:t>
      </w:r>
      <w:proofErr w:type="spellStart"/>
      <w:r w:rsidR="00CD7BF7">
        <w:t>Relinen</w:t>
      </w:r>
      <w:proofErr w:type="spellEnd"/>
      <w:r w:rsidR="00CD7BF7">
        <w:t xml:space="preserve"> in het geval van gasleidingen.</w:t>
      </w:r>
      <w:r>
        <w:t xml:space="preserve"> </w:t>
      </w:r>
    </w:p>
    <w:p w14:paraId="00617EFB" w14:textId="77777777" w:rsidR="00926F07" w:rsidRPr="00B04966" w:rsidRDefault="00926F07" w:rsidP="00926F07"/>
    <w:p w14:paraId="375120A0" w14:textId="544D17A0" w:rsidR="00926F07" w:rsidRPr="0079762E" w:rsidRDefault="00926F07" w:rsidP="00926F07">
      <w:pPr>
        <w:pStyle w:val="Kop2"/>
        <w:spacing w:before="0" w:after="0" w:line="240" w:lineRule="auto"/>
        <w:jc w:val="both"/>
      </w:pPr>
      <w:bookmarkStart w:id="15" w:name="_Toc498086410"/>
      <w:bookmarkStart w:id="16" w:name="_Toc265318701"/>
      <w:bookmarkStart w:id="17" w:name="_Toc410387627"/>
      <w:bookmarkStart w:id="18" w:name="_Toc445529906"/>
      <w:r w:rsidRPr="0079762E">
        <w:t>Activiteiten</w:t>
      </w:r>
      <w:r>
        <w:t xml:space="preserve"> </w:t>
      </w:r>
      <w:r w:rsidR="00F211C2">
        <w:t xml:space="preserve">Van Voskuilen </w:t>
      </w:r>
      <w:bookmarkEnd w:id="15"/>
      <w:r w:rsidRPr="0079762E">
        <w:t xml:space="preserve"> </w:t>
      </w:r>
      <w:bookmarkEnd w:id="16"/>
      <w:bookmarkEnd w:id="17"/>
      <w:bookmarkEnd w:id="18"/>
    </w:p>
    <w:p w14:paraId="766B3219" w14:textId="2C904598" w:rsidR="00F211C2" w:rsidRDefault="00F211C2" w:rsidP="00926F07">
      <w:pPr>
        <w:pStyle w:val="Geenafstand"/>
      </w:pPr>
      <w:r>
        <w:t xml:space="preserve">Van Voskuilen is een bedrijf welke is gespecialiseerd is in het ontwerpen, aanleggen en onderhouden van allerlei soorten kabels en leidingen. Tevens ontwerpen, bouwen en installeren zij gas meet- en regelstations. Dit doen zij voornamelijk voor water- en nutsbedrijven. </w:t>
      </w:r>
    </w:p>
    <w:p w14:paraId="096DDC07" w14:textId="77777777" w:rsidR="00F211C2" w:rsidRPr="0079762E" w:rsidRDefault="00F211C2" w:rsidP="00926F07">
      <w:pPr>
        <w:pStyle w:val="Geenafstand"/>
      </w:pPr>
    </w:p>
    <w:p w14:paraId="168F470B" w14:textId="77777777" w:rsidR="00926F07" w:rsidRPr="0079762E" w:rsidRDefault="00926F07" w:rsidP="00926F07">
      <w:pPr>
        <w:pStyle w:val="Kop2"/>
        <w:spacing w:before="0" w:after="0" w:line="240" w:lineRule="auto"/>
        <w:jc w:val="both"/>
      </w:pPr>
      <w:bookmarkStart w:id="19" w:name="_Toc216863970"/>
      <w:bookmarkStart w:id="20" w:name="_Toc229211704"/>
      <w:bookmarkStart w:id="21" w:name="_Toc410387628"/>
      <w:bookmarkStart w:id="22" w:name="_Toc445529907"/>
      <w:bookmarkStart w:id="23" w:name="_Toc498086411"/>
      <w:r w:rsidRPr="0079762E">
        <w:t>Wat is een ketenanalyse</w:t>
      </w:r>
      <w:bookmarkEnd w:id="19"/>
      <w:bookmarkEnd w:id="20"/>
      <w:bookmarkEnd w:id="21"/>
      <w:bookmarkEnd w:id="22"/>
      <w:bookmarkEnd w:id="23"/>
    </w:p>
    <w:p w14:paraId="11A51CC2" w14:textId="77777777" w:rsidR="00926F07" w:rsidRPr="0079762E" w:rsidRDefault="00926F07" w:rsidP="00926F07">
      <w:pPr>
        <w:pStyle w:val="Geenafstand"/>
      </w:pPr>
      <w:r w:rsidRPr="0079762E">
        <w:t>Een ketenanalyse houdt in dat van een bepaald product of dienst de CO</w:t>
      </w:r>
      <w:r w:rsidRPr="0079762E">
        <w:rPr>
          <w:vertAlign w:val="subscript"/>
        </w:rPr>
        <w:t>2</w:t>
      </w:r>
      <w:r w:rsidRPr="0079762E">
        <w:t xml:space="preserve"> uitstoot wordt berekend van de gehele keten. Met </w:t>
      </w:r>
      <w:r w:rsidRPr="00CD7BF7">
        <w:t>de gehele keten</w:t>
      </w:r>
      <w:r w:rsidRPr="0079762E">
        <w:t xml:space="preserve"> wordt de gehele levenscyclus van het product bedoeld: van winning van de grondstof tot en met het einde van de levensduur.</w:t>
      </w:r>
    </w:p>
    <w:p w14:paraId="064CF4F4" w14:textId="77777777" w:rsidR="00926F07" w:rsidRPr="0079762E" w:rsidRDefault="00926F07" w:rsidP="00926F07">
      <w:pPr>
        <w:pStyle w:val="Geenafstand"/>
      </w:pPr>
    </w:p>
    <w:p w14:paraId="515DEA24" w14:textId="77777777" w:rsidR="00926F07" w:rsidRPr="0079762E" w:rsidRDefault="00926F07" w:rsidP="00926F07">
      <w:pPr>
        <w:pStyle w:val="Kop2"/>
        <w:spacing w:before="0" w:after="0" w:line="240" w:lineRule="auto"/>
        <w:jc w:val="both"/>
      </w:pPr>
      <w:bookmarkStart w:id="24" w:name="_Toc410387629"/>
      <w:bookmarkStart w:id="25" w:name="_Toc445529908"/>
      <w:bookmarkStart w:id="26" w:name="_Toc498086412"/>
      <w:r w:rsidRPr="0079762E">
        <w:t>Doel van de ketenanalyse</w:t>
      </w:r>
      <w:bookmarkEnd w:id="24"/>
      <w:bookmarkEnd w:id="25"/>
      <w:bookmarkEnd w:id="26"/>
    </w:p>
    <w:p w14:paraId="1AEC3515" w14:textId="77777777" w:rsidR="00926F07" w:rsidRPr="00B04966" w:rsidRDefault="00926F07" w:rsidP="00926F07">
      <w:pPr>
        <w:pStyle w:val="Geenafstand"/>
      </w:pPr>
      <w:r w:rsidRPr="0079762E">
        <w:t xml:space="preserve">De belangrijkste doelstelling voor het uitvoeren van deze ketenanalyse is het identificeren </w:t>
      </w:r>
      <w:r w:rsidRPr="00B04966">
        <w:t>van CO</w:t>
      </w:r>
      <w:r>
        <w:rPr>
          <w:vertAlign w:val="subscript"/>
        </w:rPr>
        <w:t>2</w:t>
      </w:r>
      <w:r w:rsidRPr="00B04966">
        <w:t>-reductiekansen, het definiëren van reductiedoelstellingen en het monitoren van de voortgang.</w:t>
      </w:r>
    </w:p>
    <w:p w14:paraId="72BD1D79" w14:textId="77777777" w:rsidR="00926F07" w:rsidRPr="00B04966" w:rsidRDefault="00926F07" w:rsidP="00926F07">
      <w:pPr>
        <w:pStyle w:val="Geenafstand"/>
      </w:pPr>
    </w:p>
    <w:p w14:paraId="5C20A9A9" w14:textId="77777777" w:rsidR="00926F07" w:rsidRPr="00B04966" w:rsidRDefault="00926F07" w:rsidP="00926F07">
      <w:pPr>
        <w:pStyle w:val="Geenafstand"/>
      </w:pPr>
      <w:r w:rsidRPr="00B04966">
        <w:t>Op basis van het inzicht in de scope 3 emissies en de ketenanalyse wordt een reductiedoelstelling geformuleerd. Binnen het energiemanagementsysteem dat is ingevoerd wordt actief gestuurd op het reduceren van de scope 3 emissies.</w:t>
      </w:r>
    </w:p>
    <w:p w14:paraId="6C19983A" w14:textId="77777777" w:rsidR="00926F07" w:rsidRPr="00B04966" w:rsidRDefault="00926F07" w:rsidP="00926F07">
      <w:pPr>
        <w:pStyle w:val="Geenafstand"/>
      </w:pPr>
    </w:p>
    <w:p w14:paraId="2CF1CF20" w14:textId="40EA92AB" w:rsidR="00926F07" w:rsidRPr="00B04966" w:rsidRDefault="00926F07" w:rsidP="00926F07">
      <w:pPr>
        <w:pStyle w:val="Geenafstand"/>
      </w:pPr>
      <w:r w:rsidRPr="00B04966">
        <w:t xml:space="preserve">Het verstrekken van informatie aan partners binnen de eigen keten en sectorgenoten die onderdeel zijn van een vergelijkbare keten van activiteiten is hier nadrukkelijk onderdeel van. </w:t>
      </w:r>
      <w:r w:rsidR="00F211C2">
        <w:t>Van Voskuilen Woudenberg</w:t>
      </w:r>
      <w:r w:rsidRPr="00B04966">
        <w:t xml:space="preserve"> zal op basis van deze ketenanalyse stappen ondernemen om partners binnen de eigen keten te betrekken bij het behalen van de reductiedoelstellingen. </w:t>
      </w:r>
    </w:p>
    <w:p w14:paraId="53A3C163" w14:textId="77777777" w:rsidR="00926F07" w:rsidRPr="0079762E" w:rsidRDefault="00926F07" w:rsidP="00926F07">
      <w:pPr>
        <w:pStyle w:val="Geenafstand"/>
      </w:pPr>
    </w:p>
    <w:p w14:paraId="4C3EC6BC" w14:textId="6EE23882" w:rsidR="00926F07" w:rsidRPr="0079762E" w:rsidRDefault="00926F07" w:rsidP="00926F07">
      <w:pPr>
        <w:pStyle w:val="Kop2"/>
        <w:spacing w:before="0" w:after="0" w:line="240" w:lineRule="auto"/>
        <w:jc w:val="both"/>
      </w:pPr>
      <w:bookmarkStart w:id="27" w:name="_Toc410387630"/>
      <w:bookmarkStart w:id="28" w:name="_Toc445529909"/>
      <w:bookmarkStart w:id="29" w:name="_Toc498086413"/>
      <w:r w:rsidRPr="0079762E">
        <w:t>Verk</w:t>
      </w:r>
      <w:r>
        <w:t xml:space="preserve">laring </w:t>
      </w:r>
      <w:bookmarkEnd w:id="27"/>
      <w:bookmarkEnd w:id="28"/>
      <w:r w:rsidR="00B0539A">
        <w:t>positie markt</w:t>
      </w:r>
      <w:bookmarkEnd w:id="29"/>
    </w:p>
    <w:p w14:paraId="1F5AF6FC" w14:textId="5FCBDB6C" w:rsidR="00926F07" w:rsidRDefault="00B0539A" w:rsidP="00926F07">
      <w:pPr>
        <w:pStyle w:val="Geenafstand"/>
      </w:pPr>
      <w:r>
        <w:t>Sinds 2012 is Van Voskuilen Woudenberg gecertificeerd op niveau 3 van de CO</w:t>
      </w:r>
      <w:r w:rsidRPr="00052DBC">
        <w:rPr>
          <w:vertAlign w:val="subscript"/>
        </w:rPr>
        <w:t>2</w:t>
      </w:r>
      <w:r>
        <w:t>-Prestatieladder. Tot dusver heeft de focus voornamelijk gelegen op het reduceren van de CO</w:t>
      </w:r>
      <w:r w:rsidRPr="00CD7BF7">
        <w:rPr>
          <w:vertAlign w:val="subscript"/>
        </w:rPr>
        <w:t>2</w:t>
      </w:r>
      <w:r>
        <w:t>-uitstoot van het eigen bedrijf. Echter is Van Voskuilen actief betrokken in de keten. Met opdrachtgevers wordt er regelmatig bekeken of er op efficiënter en CO</w:t>
      </w:r>
      <w:r w:rsidRPr="00CD7BF7">
        <w:rPr>
          <w:vertAlign w:val="subscript"/>
        </w:rPr>
        <w:t>2</w:t>
      </w:r>
      <w:r>
        <w:t>-vriendelijkere wijze gewerkt kan worden. Dit doen zij m</w:t>
      </w:r>
      <w:r w:rsidR="00CD7BF7">
        <w:t>iddels het opstarten van pilots en het aangaan van gesprekken met opdrachtgevers.</w:t>
      </w:r>
      <w:r>
        <w:t xml:space="preserve"> Om deze reden behoort Van Voskuilen tot de middenmoot en wellicht zelfs al tot de voorlopers in de markt. Het onderwerp van deze ketenanalyse is één van de innovatieve duurzame technieken die op het moment</w:t>
      </w:r>
      <w:r w:rsidR="00CD7BF7">
        <w:t xml:space="preserve"> worden ontwikkeld en toegepast door Van Voskuilen.</w:t>
      </w:r>
    </w:p>
    <w:p w14:paraId="71BE9504" w14:textId="77777777" w:rsidR="00B0539A" w:rsidRDefault="00B0539A" w:rsidP="00926F07">
      <w:pPr>
        <w:pStyle w:val="Geenafstand"/>
      </w:pPr>
    </w:p>
    <w:p w14:paraId="3767B2CA" w14:textId="77777777" w:rsidR="00B0539A" w:rsidRPr="0079762E" w:rsidRDefault="00B0539A" w:rsidP="00926F07">
      <w:pPr>
        <w:pStyle w:val="Geenafstand"/>
      </w:pPr>
    </w:p>
    <w:p w14:paraId="7FC1EF78" w14:textId="77777777" w:rsidR="00926F07" w:rsidRPr="0079762E" w:rsidRDefault="00926F07" w:rsidP="00926F07">
      <w:pPr>
        <w:pStyle w:val="Geenafstand"/>
      </w:pPr>
    </w:p>
    <w:p w14:paraId="4E0CCB33" w14:textId="77777777" w:rsidR="00926F07" w:rsidRPr="0079762E" w:rsidRDefault="00926F07" w:rsidP="00926F07">
      <w:pPr>
        <w:pStyle w:val="Kop2"/>
        <w:spacing w:before="0" w:after="0" w:line="240" w:lineRule="auto"/>
        <w:jc w:val="both"/>
      </w:pPr>
      <w:bookmarkStart w:id="30" w:name="_Toc410387631"/>
      <w:bookmarkStart w:id="31" w:name="_Toc445529910"/>
      <w:bookmarkStart w:id="32" w:name="_Toc498086414"/>
      <w:r w:rsidRPr="0079762E">
        <w:lastRenderedPageBreak/>
        <w:t>Leeswijzer</w:t>
      </w:r>
      <w:bookmarkEnd w:id="30"/>
      <w:bookmarkEnd w:id="31"/>
      <w:bookmarkEnd w:id="32"/>
    </w:p>
    <w:p w14:paraId="5BDC4010" w14:textId="64F1518F" w:rsidR="00926F07" w:rsidRPr="00B04966" w:rsidRDefault="00926F07" w:rsidP="00926F07">
      <w:pPr>
        <w:pStyle w:val="Geenafstand"/>
      </w:pPr>
      <w:r w:rsidRPr="00B04966">
        <w:t xml:space="preserve">In dit rapport presenteert </w:t>
      </w:r>
      <w:r w:rsidR="00F211C2">
        <w:t>Van Voskuilen Woudenberg</w:t>
      </w:r>
      <w:r w:rsidR="00B0539A">
        <w:t xml:space="preserve"> de </w:t>
      </w:r>
      <w:r w:rsidRPr="00B04966">
        <w:t>ketenanalyse</w:t>
      </w:r>
      <w:r>
        <w:t xml:space="preserve"> van</w:t>
      </w:r>
      <w:r w:rsidR="00CD7BF7">
        <w:t xml:space="preserve"> </w:t>
      </w:r>
      <w:proofErr w:type="spellStart"/>
      <w:r w:rsidR="00CD7BF7">
        <w:t>Relinen</w:t>
      </w:r>
      <w:proofErr w:type="spellEnd"/>
      <w:r>
        <w:t>. D</w:t>
      </w:r>
      <w:r w:rsidRPr="00B04966">
        <w:t>e opbouw van het rapport is als volgt:</w:t>
      </w:r>
    </w:p>
    <w:p w14:paraId="2B928C2B" w14:textId="77777777" w:rsidR="00926F07" w:rsidRPr="00B04966" w:rsidRDefault="00926F07" w:rsidP="00926F07">
      <w:pPr>
        <w:pStyle w:val="Geenafstand"/>
      </w:pPr>
    </w:p>
    <w:p w14:paraId="301805BE" w14:textId="77777777" w:rsidR="00926F07" w:rsidRPr="00B04966" w:rsidRDefault="00926F07" w:rsidP="00926F07">
      <w:pPr>
        <w:pStyle w:val="Geenafstand"/>
      </w:pPr>
      <w:r w:rsidRPr="00B04966">
        <w:t>Hoofdstuk 2: Scope 3 emissies &amp; keuze ketenanalyse</w:t>
      </w:r>
    </w:p>
    <w:p w14:paraId="18D2BF5B" w14:textId="743BF40E" w:rsidR="00CD7BF7" w:rsidRDefault="00926F07" w:rsidP="00926F07">
      <w:pPr>
        <w:pStyle w:val="Geenafstand"/>
      </w:pPr>
      <w:r w:rsidRPr="00B04966">
        <w:t xml:space="preserve">Hoofdstuk 3: </w:t>
      </w:r>
      <w:r w:rsidR="00CD7BF7">
        <w:t>Beschrijving methode</w:t>
      </w:r>
    </w:p>
    <w:p w14:paraId="553183B9" w14:textId="20D365B2" w:rsidR="00926F07" w:rsidRPr="00B04966" w:rsidRDefault="00926F07" w:rsidP="00926F07">
      <w:pPr>
        <w:pStyle w:val="Geenafstand"/>
      </w:pPr>
      <w:r w:rsidRPr="00B04966">
        <w:t xml:space="preserve">Hoofdstuk 4: </w:t>
      </w:r>
      <w:r w:rsidR="00CD7BF7">
        <w:t>Ketenpartners</w:t>
      </w:r>
    </w:p>
    <w:p w14:paraId="679735A8" w14:textId="151E5054" w:rsidR="00926F07" w:rsidRPr="00B04966" w:rsidRDefault="00926F07" w:rsidP="00926F07">
      <w:pPr>
        <w:pStyle w:val="Geenafstand"/>
      </w:pPr>
      <w:r w:rsidRPr="00B04966">
        <w:t xml:space="preserve">Hoofdstuk 5: </w:t>
      </w:r>
      <w:r w:rsidR="00CD7BF7">
        <w:t>Kwantificeren van de emissies</w:t>
      </w:r>
    </w:p>
    <w:p w14:paraId="46FC6D40" w14:textId="7E84FBFA" w:rsidR="00CD7BF7" w:rsidRDefault="00926F07" w:rsidP="00926F07">
      <w:pPr>
        <w:pStyle w:val="Geenafstand"/>
      </w:pPr>
      <w:r w:rsidRPr="00B04966">
        <w:t xml:space="preserve">Hoofdstuk 6: </w:t>
      </w:r>
      <w:r w:rsidR="00CD7BF7">
        <w:t>Conclusies en aanbevelingen</w:t>
      </w:r>
    </w:p>
    <w:p w14:paraId="2F036D07" w14:textId="4EC394A4" w:rsidR="00CD7BF7" w:rsidRDefault="00CD7BF7" w:rsidP="00CD7BF7">
      <w:pPr>
        <w:pStyle w:val="Geenafstand"/>
      </w:pPr>
      <w:r>
        <w:t>Hoofdstuk 7</w:t>
      </w:r>
      <w:r w:rsidRPr="00B04966">
        <w:t xml:space="preserve">: </w:t>
      </w:r>
      <w:r>
        <w:t>Reductiedoelstelling</w:t>
      </w:r>
    </w:p>
    <w:p w14:paraId="317A7232" w14:textId="2FEEFDA2" w:rsidR="00CD7BF7" w:rsidRDefault="00CD7BF7" w:rsidP="00CD7BF7">
      <w:pPr>
        <w:pStyle w:val="Geenafstand"/>
      </w:pPr>
      <w:r w:rsidRPr="00B04966">
        <w:t xml:space="preserve">Hoofdstuk </w:t>
      </w:r>
      <w:r>
        <w:t>8</w:t>
      </w:r>
      <w:r w:rsidRPr="00B04966">
        <w:t>: Bronvermelding</w:t>
      </w:r>
    </w:p>
    <w:p w14:paraId="31413E65" w14:textId="314C9396" w:rsidR="00CD7BF7" w:rsidRDefault="00CD7BF7" w:rsidP="00926F07">
      <w:pPr>
        <w:pStyle w:val="Geenafstand"/>
      </w:pPr>
      <w:r w:rsidRPr="00B04966">
        <w:t xml:space="preserve">Hoofdstuk </w:t>
      </w:r>
      <w:r>
        <w:t>9: Verklaring onafhankelijk kennisinstituut</w:t>
      </w:r>
    </w:p>
    <w:p w14:paraId="330C8181" w14:textId="77777777" w:rsidR="00CD7BF7" w:rsidRDefault="00CD7BF7" w:rsidP="00926F07">
      <w:pPr>
        <w:pStyle w:val="Geenafstand"/>
      </w:pPr>
    </w:p>
    <w:p w14:paraId="2525895A" w14:textId="4FBD9484" w:rsidR="00926F07" w:rsidRPr="0079762E" w:rsidRDefault="00926F07" w:rsidP="00926F07">
      <w:pPr>
        <w:pStyle w:val="Kop1"/>
        <w:spacing w:before="480" w:after="240" w:line="276" w:lineRule="auto"/>
        <w:jc w:val="both"/>
      </w:pPr>
      <w:r>
        <w:br w:type="column"/>
      </w:r>
      <w:bookmarkStart w:id="33" w:name="_Toc498086415"/>
      <w:r w:rsidR="00B0539A">
        <w:lastRenderedPageBreak/>
        <w:t>Verklaring keuze ketenanalyse</w:t>
      </w:r>
      <w:bookmarkEnd w:id="33"/>
    </w:p>
    <w:p w14:paraId="2B4DFFC1" w14:textId="15A12AEF" w:rsidR="00B0539A" w:rsidRDefault="00B0539A" w:rsidP="00B0539A">
      <w:pPr>
        <w:pStyle w:val="Geenafstand"/>
      </w:pPr>
      <w:r>
        <w:t xml:space="preserve">De bedrijfsactiviteiten van </w:t>
      </w:r>
      <w:proofErr w:type="spellStart"/>
      <w:r>
        <w:t>Van</w:t>
      </w:r>
      <w:proofErr w:type="spellEnd"/>
      <w:r>
        <w:t xml:space="preserve"> Voskuilen zijn onderdeel van een keten van activiteiten. Zo moeten materialen die worden ingekocht eerst geproduceerd worden (upstream) en gaat het transporteren, gebruik en verwerken van opgeleverde “producten” of “werken” ook gepaard met energieverbruik en emissies (downstream). Voordat wordt bepaald welke ketenanalyse </w:t>
      </w:r>
      <w:r w:rsidR="00120101">
        <w:t>opgesteld</w:t>
      </w:r>
      <w:r>
        <w:t xml:space="preserve"> wordt, maakt onderstaande tabel overzichtelijk welke Product-Markt Combinaties zijn waarop ze het meeste invloed heeft om de CO</w:t>
      </w:r>
      <w:r w:rsidRPr="00CB03A4">
        <w:rPr>
          <w:vertAlign w:val="subscript"/>
        </w:rPr>
        <w:t>2</w:t>
      </w:r>
      <w:r>
        <w:t xml:space="preserve">-uitstoot te beperken. </w:t>
      </w:r>
    </w:p>
    <w:p w14:paraId="6A595AB7" w14:textId="77777777" w:rsidR="00B0539A" w:rsidRDefault="00B0539A" w:rsidP="00B0539A">
      <w:pPr>
        <w:pStyle w:val="Geenafstand"/>
      </w:pPr>
    </w:p>
    <w:p w14:paraId="098C3B70" w14:textId="00FA02E3" w:rsidR="00926F07" w:rsidRDefault="00B0539A" w:rsidP="00B0539A">
      <w:pPr>
        <w:pStyle w:val="Geenafstand"/>
      </w:pPr>
      <w:r>
        <w:t>De achterliggende berekeningen zijn terug te vinden in bijlage ‘</w:t>
      </w:r>
      <w:r w:rsidRPr="00CB03A4">
        <w:rPr>
          <w:i/>
        </w:rPr>
        <w:t>Scope 3 analyse 2016</w:t>
      </w:r>
      <w:r>
        <w:t>’.</w:t>
      </w:r>
    </w:p>
    <w:p w14:paraId="6FCC63AE" w14:textId="77777777" w:rsidR="00B0539A" w:rsidRPr="00B04966" w:rsidRDefault="00B0539A" w:rsidP="00B0539A">
      <w:pPr>
        <w:pStyle w:val="Geenafstand"/>
      </w:pPr>
    </w:p>
    <w:p w14:paraId="63D0E757" w14:textId="77777777" w:rsidR="00926F07" w:rsidRPr="0079762E" w:rsidRDefault="00926F07" w:rsidP="00926F07">
      <w:pPr>
        <w:pStyle w:val="Kop2"/>
        <w:spacing w:before="120" w:line="256" w:lineRule="exact"/>
        <w:jc w:val="both"/>
      </w:pPr>
      <w:bookmarkStart w:id="34" w:name="_Toc410387633"/>
      <w:bookmarkStart w:id="35" w:name="_Toc445529912"/>
      <w:bookmarkStart w:id="36" w:name="_Toc498086416"/>
      <w:r w:rsidRPr="0079762E">
        <w:t>Selectie ketens voor analyse</w:t>
      </w:r>
      <w:bookmarkEnd w:id="34"/>
      <w:bookmarkEnd w:id="35"/>
      <w:bookmarkEnd w:id="36"/>
    </w:p>
    <w:p w14:paraId="2EAC0D89" w14:textId="4140D884" w:rsidR="00B0539A" w:rsidRDefault="00B0539A" w:rsidP="00B0539A">
      <w:pPr>
        <w:pStyle w:val="Geenafstand"/>
      </w:pPr>
      <w:bookmarkStart w:id="37" w:name="_Toc378336924"/>
      <w:bookmarkStart w:id="38" w:name="_Toc386619257"/>
      <w:r>
        <w:t>Vanuit de kwalitatieve dominantie analyse is bekeken welke Product-Markt combinaties voor Van Voskuilen het belangrijkste zijn. Deze top twee dienen als input voor de keuze van de ketenanalyse. Leidraad hierbij is de omzet die per product/markt werd gedraaid in 2016 en de mate van invloed die ze kunnen uitoefenen bij opdrachtgevers om CO</w:t>
      </w:r>
      <w:r w:rsidRPr="00C34610">
        <w:rPr>
          <w:vertAlign w:val="subscript"/>
        </w:rPr>
        <w:t>2</w:t>
      </w:r>
      <w:r w:rsidR="00CB03A4">
        <w:t>-</w:t>
      </w:r>
      <w:r>
        <w:t>reducerende maatregelen door te voeren. Zie hieronder welke twee product-marktcombinaties het belangrijkste zijn:</w:t>
      </w:r>
    </w:p>
    <w:p w14:paraId="2464A915" w14:textId="40BDDC95" w:rsidR="00926F07" w:rsidRDefault="00B0539A" w:rsidP="00B0539A">
      <w:pPr>
        <w:pStyle w:val="Geenafstand"/>
        <w:numPr>
          <w:ilvl w:val="0"/>
          <w:numId w:val="33"/>
        </w:numPr>
        <w:rPr>
          <w:lang w:val="en-GB"/>
        </w:rPr>
      </w:pPr>
      <w:proofErr w:type="spellStart"/>
      <w:r>
        <w:rPr>
          <w:lang w:val="en-GB"/>
        </w:rPr>
        <w:t>Aanleg</w:t>
      </w:r>
      <w:proofErr w:type="spellEnd"/>
      <w:r>
        <w:rPr>
          <w:lang w:val="en-GB"/>
        </w:rPr>
        <w:t xml:space="preserve"> – Semi </w:t>
      </w:r>
      <w:proofErr w:type="spellStart"/>
      <w:r>
        <w:rPr>
          <w:lang w:val="en-GB"/>
        </w:rPr>
        <w:t>Overheid</w:t>
      </w:r>
      <w:proofErr w:type="spellEnd"/>
    </w:p>
    <w:p w14:paraId="2832D263" w14:textId="1CE99335" w:rsidR="00B0539A" w:rsidRPr="00B04966" w:rsidRDefault="00B0539A" w:rsidP="00B0539A">
      <w:pPr>
        <w:pStyle w:val="Geenafstand"/>
        <w:numPr>
          <w:ilvl w:val="0"/>
          <w:numId w:val="33"/>
        </w:numPr>
        <w:rPr>
          <w:lang w:val="en-GB"/>
        </w:rPr>
      </w:pPr>
      <w:proofErr w:type="spellStart"/>
      <w:r>
        <w:rPr>
          <w:lang w:val="en-GB"/>
        </w:rPr>
        <w:t>Renovatie</w:t>
      </w:r>
      <w:proofErr w:type="spellEnd"/>
      <w:r>
        <w:rPr>
          <w:lang w:val="en-GB"/>
        </w:rPr>
        <w:t xml:space="preserve"> – Semi </w:t>
      </w:r>
      <w:proofErr w:type="spellStart"/>
      <w:r>
        <w:rPr>
          <w:lang w:val="en-GB"/>
        </w:rPr>
        <w:t>Overheid</w:t>
      </w:r>
      <w:proofErr w:type="spellEnd"/>
    </w:p>
    <w:p w14:paraId="44B74A2B" w14:textId="77777777" w:rsidR="00926F07" w:rsidRPr="00B04966" w:rsidRDefault="00926F07" w:rsidP="00926F07">
      <w:pPr>
        <w:pStyle w:val="Geenafstand"/>
        <w:rPr>
          <w:lang w:val="en-GB"/>
        </w:rPr>
      </w:pPr>
    </w:p>
    <w:p w14:paraId="46A52EA9" w14:textId="1BCB4B01" w:rsidR="00926F07" w:rsidRPr="00B04966" w:rsidRDefault="00B0539A" w:rsidP="00926F07">
      <w:pPr>
        <w:pStyle w:val="Geenafstand"/>
        <w:rPr>
          <w:i/>
        </w:rPr>
      </w:pPr>
      <w:r>
        <w:t xml:space="preserve">Aangezien </w:t>
      </w:r>
      <w:r w:rsidR="00F211C2">
        <w:t>Van Voskuilen Woudenberg</w:t>
      </w:r>
      <w:r>
        <w:t xml:space="preserve"> tot de categorie ‘middelgroot bedrijf’ behoort</w:t>
      </w:r>
      <w:r w:rsidR="00CB03A4">
        <w:t xml:space="preserve"> dienen zij</w:t>
      </w:r>
      <w:r>
        <w:t xml:space="preserve"> twee ketenanalyses op</w:t>
      </w:r>
      <w:r w:rsidR="00CB03A4">
        <w:t xml:space="preserve"> te </w:t>
      </w:r>
      <w:r>
        <w:t>stellen, waarbij bovenstaande markten en producten centraal staan.</w:t>
      </w:r>
      <w:r w:rsidR="00926F07" w:rsidRPr="00B04966">
        <w:t xml:space="preserve"> </w:t>
      </w:r>
    </w:p>
    <w:p w14:paraId="3ACE65A5" w14:textId="77777777" w:rsidR="00926F07" w:rsidRPr="00B04966" w:rsidRDefault="00926F07" w:rsidP="00926F07">
      <w:pPr>
        <w:pStyle w:val="Geenafstand"/>
      </w:pPr>
    </w:p>
    <w:p w14:paraId="1B1E4B60" w14:textId="565E37D3" w:rsidR="00926F07" w:rsidRPr="0079762E" w:rsidRDefault="00B0539A" w:rsidP="00926F07">
      <w:pPr>
        <w:pStyle w:val="Kop2"/>
        <w:spacing w:before="120" w:line="256" w:lineRule="exact"/>
        <w:jc w:val="both"/>
      </w:pPr>
      <w:bookmarkStart w:id="39" w:name="_Toc498086417"/>
      <w:bookmarkEnd w:id="37"/>
      <w:bookmarkEnd w:id="38"/>
      <w:r>
        <w:t>Achtergrond</w:t>
      </w:r>
      <w:bookmarkEnd w:id="39"/>
    </w:p>
    <w:p w14:paraId="1ACC9C49" w14:textId="65084A26" w:rsidR="00926F07" w:rsidRDefault="00B0539A" w:rsidP="00926F07">
      <w:pPr>
        <w:pStyle w:val="Geenafstand"/>
      </w:pPr>
      <w:r>
        <w:t xml:space="preserve">Van Voskuilen werkt voor grote opdrachtgevers zoals; </w:t>
      </w:r>
      <w:proofErr w:type="spellStart"/>
      <w:r>
        <w:t>Liander</w:t>
      </w:r>
      <w:proofErr w:type="spellEnd"/>
      <w:r>
        <w:t xml:space="preserve">, </w:t>
      </w:r>
      <w:proofErr w:type="spellStart"/>
      <w:r>
        <w:t>Stedin</w:t>
      </w:r>
      <w:proofErr w:type="spellEnd"/>
      <w:r>
        <w:t xml:space="preserve">, Oase, </w:t>
      </w:r>
      <w:proofErr w:type="spellStart"/>
      <w:r>
        <w:t>Dunea</w:t>
      </w:r>
      <w:proofErr w:type="spellEnd"/>
      <w:r>
        <w:t xml:space="preserve">, etc. Hiervoor voeren zij werkzaamheden uit aan de water- en gasleidingen. Dit zijn zowel aanleg- als renovatiewerkzaamheden van deze leidingen. In deze ketenanalyse richten we ons op de renovatie van gasleidingen. De methode </w:t>
      </w:r>
      <w:proofErr w:type="spellStart"/>
      <w:r>
        <w:t>Relinen</w:t>
      </w:r>
      <w:proofErr w:type="spellEnd"/>
      <w:r>
        <w:t xml:space="preserve"> is namelijk alleen mogelijk bij gasleidingen en niet voor waterleidingen. Dit heeft te maken met het giftige epoxy hars dat wordt gebruikt bij deze techniek. In de volgende hoofdstukken wordt exac</w:t>
      </w:r>
      <w:r w:rsidR="00C97169">
        <w:t>t omschreven wat deze methode precies inhoudt.</w:t>
      </w:r>
    </w:p>
    <w:p w14:paraId="0A116E52" w14:textId="77777777" w:rsidR="00C97169" w:rsidRDefault="00C97169" w:rsidP="00926F07">
      <w:pPr>
        <w:pStyle w:val="Geenafstand"/>
      </w:pPr>
    </w:p>
    <w:p w14:paraId="7D11D3D0" w14:textId="77777777" w:rsidR="00C97169" w:rsidRDefault="00C97169" w:rsidP="00926F07">
      <w:pPr>
        <w:pStyle w:val="Geenafstand"/>
      </w:pPr>
      <w:r>
        <w:t>Aangezien Van Voskuilen duurzaamheid en CO</w:t>
      </w:r>
      <w:r w:rsidRPr="00C97169">
        <w:rPr>
          <w:vertAlign w:val="subscript"/>
        </w:rPr>
        <w:t>2</w:t>
      </w:r>
      <w:r>
        <w:t xml:space="preserve">-reductie hoog in het vaandel hebben staan, zijn ze regelmatig bezig met het bedenken van innoverende technieken waarbij er minder grondstoffen en brandstofverbruik benodigd zijn. Daarnaast is het voor de opdrachtgever zeer belangrijk dat de omgeving weinig hinder ondervindt van de werkzaamheden. </w:t>
      </w:r>
    </w:p>
    <w:p w14:paraId="53012811" w14:textId="77777777" w:rsidR="00C97169" w:rsidRDefault="00C97169" w:rsidP="00926F07">
      <w:pPr>
        <w:pStyle w:val="Geenafstand"/>
      </w:pPr>
    </w:p>
    <w:p w14:paraId="6E6B00AB" w14:textId="77777777" w:rsidR="00C97169" w:rsidRDefault="00C97169" w:rsidP="00926F07">
      <w:pPr>
        <w:pStyle w:val="Geenafstand"/>
      </w:pPr>
    </w:p>
    <w:p w14:paraId="1A05A0ED" w14:textId="77777777" w:rsidR="00C97169" w:rsidRDefault="00C97169" w:rsidP="00926F07">
      <w:pPr>
        <w:pStyle w:val="Geenafstand"/>
      </w:pPr>
    </w:p>
    <w:p w14:paraId="64FB60DD" w14:textId="77777777" w:rsidR="00C97169" w:rsidRDefault="00C97169" w:rsidP="00926F07">
      <w:pPr>
        <w:pStyle w:val="Geenafstand"/>
      </w:pPr>
    </w:p>
    <w:p w14:paraId="58CE647E" w14:textId="77777777" w:rsidR="00C97169" w:rsidRDefault="00C97169" w:rsidP="00C97169">
      <w:pPr>
        <w:pStyle w:val="Kop2"/>
      </w:pPr>
      <w:bookmarkStart w:id="40" w:name="_Toc498086418"/>
      <w:r>
        <w:t>Toelichting scope</w:t>
      </w:r>
      <w:bookmarkEnd w:id="40"/>
    </w:p>
    <w:p w14:paraId="3C89E939" w14:textId="3F4113F0" w:rsidR="00DF67DF" w:rsidRDefault="00DF67DF" w:rsidP="006B0825">
      <w:pPr>
        <w:pStyle w:val="Geenafstand"/>
      </w:pPr>
      <w:r>
        <w:t xml:space="preserve">De grootste invloed van </w:t>
      </w:r>
      <w:proofErr w:type="spellStart"/>
      <w:r>
        <w:t>Van</w:t>
      </w:r>
      <w:proofErr w:type="spellEnd"/>
      <w:r>
        <w:t xml:space="preserve"> Voskuilen op haar scope 3 emissies zit in de</w:t>
      </w:r>
      <w:r w:rsidR="006B0825">
        <w:t xml:space="preserve"> door haar gekozen werkmethodes, </w:t>
      </w:r>
      <w:r>
        <w:t>omdat hiermee zowel up- als downstream de grootste uitstoot en invloed zit.</w:t>
      </w:r>
      <w:r w:rsidR="006B0825">
        <w:t xml:space="preserve"> </w:t>
      </w:r>
      <w:r>
        <w:t>Renovatiepr</w:t>
      </w:r>
      <w:r w:rsidR="006B0825">
        <w:t>ojecten vormen ongeveer 30 á 40% van het totaal aantal projecten</w:t>
      </w:r>
      <w:r>
        <w:t xml:space="preserve">. </w:t>
      </w:r>
    </w:p>
    <w:p w14:paraId="19CA6190" w14:textId="36C775DB" w:rsidR="00DF67DF" w:rsidRDefault="00DF67DF" w:rsidP="00DF67DF">
      <w:pPr>
        <w:pStyle w:val="Geenafstand"/>
      </w:pPr>
      <w:r>
        <w:t>Het concrete doel van deze ketenanalyse is om inzichtelijk te maken welke milieuwinst er is te</w:t>
      </w:r>
      <w:r w:rsidR="006B0825">
        <w:t xml:space="preserve"> </w:t>
      </w:r>
      <w:r>
        <w:t xml:space="preserve">behalen met het toepassen van </w:t>
      </w:r>
      <w:proofErr w:type="spellStart"/>
      <w:r>
        <w:t>relinen</w:t>
      </w:r>
      <w:proofErr w:type="spellEnd"/>
      <w:r>
        <w:t xml:space="preserve">. De </w:t>
      </w:r>
      <w:r w:rsidR="006B0825">
        <w:t xml:space="preserve">hypothese is dat </w:t>
      </w:r>
      <w:proofErr w:type="spellStart"/>
      <w:r w:rsidR="006B0825">
        <w:t>relinen</w:t>
      </w:r>
      <w:proofErr w:type="spellEnd"/>
      <w:r w:rsidR="006B0825">
        <w:t xml:space="preserve"> vanuit m</w:t>
      </w:r>
      <w:r>
        <w:t>ilieuargumenten vaker</w:t>
      </w:r>
      <w:r w:rsidR="006B0825">
        <w:t xml:space="preserve"> </w:t>
      </w:r>
      <w:r>
        <w:t>toegepast kan worden dan nu reeds het geval is.</w:t>
      </w:r>
    </w:p>
    <w:p w14:paraId="040D888A" w14:textId="77777777" w:rsidR="00DF67DF" w:rsidRDefault="00DF67DF" w:rsidP="00437F2C">
      <w:pPr>
        <w:pStyle w:val="Geenafstand"/>
      </w:pPr>
    </w:p>
    <w:p w14:paraId="2A4DB25D" w14:textId="64B93004" w:rsidR="00437F2C" w:rsidRDefault="00B8217C" w:rsidP="00B8217C">
      <w:pPr>
        <w:pStyle w:val="Geenafstand"/>
      </w:pPr>
      <w:r>
        <w:t>In deze ketenanalyse onderzoeken we aan de hand van een voorbeeld project in Katwijk wat een traditionele oplossing versus een innovatieve oplossing aan CO</w:t>
      </w:r>
      <w:r w:rsidRPr="006B0825">
        <w:rPr>
          <w:vertAlign w:val="subscript"/>
        </w:rPr>
        <w:t>2</w:t>
      </w:r>
      <w:r>
        <w:t xml:space="preserve">-reductie kan opleveren. </w:t>
      </w:r>
      <w:r w:rsidR="00437F2C">
        <w:t xml:space="preserve">Wanneer we het hebben </w:t>
      </w:r>
      <w:r>
        <w:t xml:space="preserve">over de methode </w:t>
      </w:r>
      <w:proofErr w:type="spellStart"/>
      <w:r>
        <w:t>Reline</w:t>
      </w:r>
      <w:r w:rsidR="006B0825">
        <w:t>n</w:t>
      </w:r>
      <w:proofErr w:type="spellEnd"/>
      <w:r>
        <w:t xml:space="preserve"> </w:t>
      </w:r>
      <w:r w:rsidR="00437F2C">
        <w:t>dan zijn er veel componenten die meespelen, namelijk:</w:t>
      </w:r>
    </w:p>
    <w:p w14:paraId="01C07248" w14:textId="77777777" w:rsidR="00437F2C" w:rsidRDefault="00437F2C" w:rsidP="00437F2C">
      <w:pPr>
        <w:pStyle w:val="Geenafstand"/>
        <w:ind w:left="0"/>
      </w:pPr>
    </w:p>
    <w:p w14:paraId="7A1F8D1A" w14:textId="277525B1" w:rsidR="00B8217C" w:rsidRDefault="00B8217C" w:rsidP="00B8217C">
      <w:pPr>
        <w:pStyle w:val="Geenafstand"/>
        <w:numPr>
          <w:ilvl w:val="0"/>
          <w:numId w:val="36"/>
        </w:numPr>
      </w:pPr>
      <w:r>
        <w:t>Woon-werkverkeer</w:t>
      </w:r>
    </w:p>
    <w:p w14:paraId="5433CBE5" w14:textId="2062831D" w:rsidR="00B8217C" w:rsidRDefault="00B8217C" w:rsidP="00B8217C">
      <w:pPr>
        <w:pStyle w:val="Geenafstand"/>
        <w:numPr>
          <w:ilvl w:val="0"/>
          <w:numId w:val="36"/>
        </w:numPr>
      </w:pPr>
      <w:r>
        <w:t>Transport materialen</w:t>
      </w:r>
    </w:p>
    <w:p w14:paraId="4A8661CB" w14:textId="0334D639" w:rsidR="00B8217C" w:rsidRDefault="00B8217C" w:rsidP="00B8217C">
      <w:pPr>
        <w:pStyle w:val="Geenafstand"/>
        <w:numPr>
          <w:ilvl w:val="0"/>
          <w:numId w:val="36"/>
        </w:numPr>
      </w:pPr>
      <w:r>
        <w:t>Inzet materieel</w:t>
      </w:r>
    </w:p>
    <w:p w14:paraId="24DDD45A" w14:textId="3F30E01E" w:rsidR="00B8217C" w:rsidRDefault="00B8217C" w:rsidP="00B8217C">
      <w:pPr>
        <w:pStyle w:val="Geenafstand"/>
        <w:numPr>
          <w:ilvl w:val="0"/>
          <w:numId w:val="36"/>
        </w:numPr>
      </w:pPr>
      <w:r>
        <w:t>Het brandstofverbruik</w:t>
      </w:r>
    </w:p>
    <w:p w14:paraId="3B0DD927" w14:textId="2F1792F7" w:rsidR="00B8217C" w:rsidRDefault="00B8217C" w:rsidP="00B8217C">
      <w:pPr>
        <w:pStyle w:val="Geenafstand"/>
        <w:numPr>
          <w:ilvl w:val="0"/>
          <w:numId w:val="36"/>
        </w:numPr>
      </w:pPr>
      <w:r>
        <w:t>Tijdsduur project</w:t>
      </w:r>
    </w:p>
    <w:p w14:paraId="53467EDC" w14:textId="6FC8E3EC" w:rsidR="00B8217C" w:rsidRDefault="00B8217C" w:rsidP="00B8217C">
      <w:pPr>
        <w:pStyle w:val="Geenafstand"/>
        <w:numPr>
          <w:ilvl w:val="0"/>
          <w:numId w:val="36"/>
        </w:numPr>
      </w:pPr>
      <w:r>
        <w:t>Levensduur</w:t>
      </w:r>
    </w:p>
    <w:p w14:paraId="2F73A81F" w14:textId="77777777" w:rsidR="00437F2C" w:rsidRDefault="00437F2C" w:rsidP="00437F2C">
      <w:pPr>
        <w:pStyle w:val="Geenafstand"/>
      </w:pPr>
    </w:p>
    <w:p w14:paraId="7DE28F13" w14:textId="0F8BEE9D" w:rsidR="00437F2C" w:rsidRDefault="006B0825" w:rsidP="00B8217C">
      <w:pPr>
        <w:pStyle w:val="Geenafstand"/>
        <w:ind w:left="0"/>
      </w:pPr>
      <w:r>
        <w:t xml:space="preserve">In de vergelijking tussen de methodes beperken we ons tot de werkmethodes waar Van Voskuilen directe invloed op kan uitoefenen. </w:t>
      </w:r>
      <w:r w:rsidR="00437F2C">
        <w:t xml:space="preserve">Op basis van bovenstaande specificaties en voorbeeldcase wil </w:t>
      </w:r>
      <w:r w:rsidR="00B8217C">
        <w:t>Van Voskuilen Woudenberg</w:t>
      </w:r>
      <w:r w:rsidR="00437F2C">
        <w:t xml:space="preserve"> zijn klanten de nieuwe innovatieve </w:t>
      </w:r>
      <w:r w:rsidR="00B1000B">
        <w:t xml:space="preserve">techniek </w:t>
      </w:r>
      <w:proofErr w:type="spellStart"/>
      <w:r w:rsidR="00B1000B">
        <w:t>Relinen</w:t>
      </w:r>
      <w:proofErr w:type="spellEnd"/>
      <w:r w:rsidR="00B8217C">
        <w:t xml:space="preserve"> </w:t>
      </w:r>
      <w:r w:rsidR="00437F2C">
        <w:t xml:space="preserve">aanbieden. </w:t>
      </w:r>
    </w:p>
    <w:p w14:paraId="1BDADEEB" w14:textId="77777777" w:rsidR="00B0539A" w:rsidRDefault="00B0539A" w:rsidP="00926F07">
      <w:pPr>
        <w:pStyle w:val="Geenafstand"/>
      </w:pPr>
    </w:p>
    <w:p w14:paraId="3E407136" w14:textId="70316F5F" w:rsidR="00926F07" w:rsidRPr="0079762E" w:rsidRDefault="00B0539A" w:rsidP="00926F07">
      <w:pPr>
        <w:pStyle w:val="Kop2"/>
        <w:spacing w:before="120" w:line="256" w:lineRule="exact"/>
        <w:jc w:val="both"/>
      </w:pPr>
      <w:bookmarkStart w:id="41" w:name="_Toc410387635"/>
      <w:bookmarkStart w:id="42" w:name="_Toc445529914"/>
      <w:bookmarkStart w:id="43" w:name="_Toc498086419"/>
      <w:r>
        <w:t>P</w:t>
      </w:r>
      <w:r w:rsidR="00926F07" w:rsidRPr="0079762E">
        <w:t>rimaire &amp; Secundaire data</w:t>
      </w:r>
      <w:bookmarkEnd w:id="41"/>
      <w:bookmarkEnd w:id="42"/>
      <w:bookmarkEnd w:id="43"/>
    </w:p>
    <w:p w14:paraId="49440486" w14:textId="7ABFE3DC" w:rsidR="00926F07" w:rsidRDefault="00926F07" w:rsidP="00926F07">
      <w:pPr>
        <w:pStyle w:val="Geenafstand"/>
        <w:rPr>
          <w:i/>
        </w:rPr>
      </w:pPr>
      <w:r w:rsidRPr="00B04966">
        <w:t xml:space="preserve">In deze ketenanalyse wordt voornamelijk gebruik gemaakt van primaire data aangeleverd door </w:t>
      </w:r>
      <w:r w:rsidR="00F211C2">
        <w:t>Van Voskuilen Woudenberg</w:t>
      </w:r>
      <w:r w:rsidR="00B1000B">
        <w:t xml:space="preserve"> op basis van een voorbeeld project in Katwijk. Voor dit project zijn de verbruiken bijgehouden.</w:t>
      </w:r>
    </w:p>
    <w:p w14:paraId="516E75B3" w14:textId="77777777" w:rsidR="00926F07" w:rsidRDefault="00926F07" w:rsidP="00926F07">
      <w:pPr>
        <w:pStyle w:val="Geenafstand"/>
      </w:pPr>
    </w:p>
    <w:tbl>
      <w:tblPr>
        <w:tblStyle w:val="Rastertabel1licht-Accent31"/>
        <w:tblW w:w="0" w:type="auto"/>
        <w:tblLook w:val="04A0" w:firstRow="1" w:lastRow="0" w:firstColumn="1" w:lastColumn="0" w:noHBand="0" w:noVBand="1"/>
      </w:tblPr>
      <w:tblGrid>
        <w:gridCol w:w="3020"/>
        <w:gridCol w:w="5735"/>
      </w:tblGrid>
      <w:tr w:rsidR="00926F07" w:rsidRPr="002157EC" w14:paraId="663C441B" w14:textId="77777777" w:rsidTr="00B0539A">
        <w:tc>
          <w:tcPr>
            <w:tcW w:w="3020" w:type="dxa"/>
            <w:tcBorders>
              <w:bottom w:val="single" w:sz="4" w:space="0" w:color="D9D9D9" w:themeColor="background1" w:themeShade="D9"/>
            </w:tcBorders>
            <w:shd w:val="clear" w:color="auto" w:fill="DFE9BD"/>
          </w:tcPr>
          <w:p w14:paraId="15A638E2" w14:textId="77777777" w:rsidR="00926F07" w:rsidRPr="00400A53" w:rsidRDefault="00926F07" w:rsidP="00B0539A"/>
        </w:tc>
        <w:tc>
          <w:tcPr>
            <w:tcW w:w="5735" w:type="dxa"/>
            <w:tcBorders>
              <w:bottom w:val="single" w:sz="4" w:space="0" w:color="D9D9D9" w:themeColor="background1" w:themeShade="D9"/>
            </w:tcBorders>
            <w:shd w:val="clear" w:color="auto" w:fill="DFE9BD"/>
          </w:tcPr>
          <w:p w14:paraId="24E0FC50" w14:textId="77777777" w:rsidR="00926F07" w:rsidRPr="002157EC" w:rsidRDefault="00926F07" w:rsidP="00B0539A">
            <w:r>
              <w:t>Verdeling Primaire en Secundaire data</w:t>
            </w:r>
          </w:p>
        </w:tc>
      </w:tr>
      <w:tr w:rsidR="00926F07" w:rsidRPr="00400A53" w14:paraId="0F7FDEC7" w14:textId="77777777" w:rsidTr="00B0539A">
        <w:tc>
          <w:tcPr>
            <w:tcW w:w="3020" w:type="dxa"/>
            <w:tcBorders>
              <w:top w:val="single" w:sz="4" w:space="0" w:color="D9D9D9" w:themeColor="background1" w:themeShade="D9"/>
            </w:tcBorders>
          </w:tcPr>
          <w:p w14:paraId="310D9EBE" w14:textId="77777777" w:rsidR="00926F07" w:rsidRPr="0079762E" w:rsidRDefault="00926F07" w:rsidP="00B0539A">
            <w:r w:rsidRPr="0079762E">
              <w:t>Primaire data</w:t>
            </w:r>
          </w:p>
        </w:tc>
        <w:tc>
          <w:tcPr>
            <w:tcW w:w="5735" w:type="dxa"/>
            <w:tcBorders>
              <w:top w:val="single" w:sz="4" w:space="0" w:color="D9D9D9" w:themeColor="background1" w:themeShade="D9"/>
            </w:tcBorders>
          </w:tcPr>
          <w:p w14:paraId="47F0FD64" w14:textId="77777777" w:rsidR="00926F07" w:rsidRDefault="00B1000B" w:rsidP="00B1000B">
            <w:r>
              <w:t>- Brandstofverbruik machines</w:t>
            </w:r>
          </w:p>
          <w:p w14:paraId="5E13ACF2" w14:textId="77777777" w:rsidR="00B1000B" w:rsidRDefault="00B1000B" w:rsidP="00B1000B">
            <w:r>
              <w:t>- Gereden kilometers en gemiddeld verbruik</w:t>
            </w:r>
          </w:p>
          <w:p w14:paraId="728FBE2E" w14:textId="4DB6B670" w:rsidR="00B1000B" w:rsidRPr="0079762E" w:rsidRDefault="00B1000B" w:rsidP="00B1000B">
            <w:r>
              <w:t>- Toegepast materiaal</w:t>
            </w:r>
          </w:p>
        </w:tc>
      </w:tr>
      <w:tr w:rsidR="00926F07" w:rsidRPr="00400A53" w14:paraId="020D4B38" w14:textId="77777777" w:rsidTr="00B0539A">
        <w:tc>
          <w:tcPr>
            <w:tcW w:w="3020" w:type="dxa"/>
          </w:tcPr>
          <w:p w14:paraId="379239B5" w14:textId="33DEAE6F" w:rsidR="00926F07" w:rsidRPr="0079762E" w:rsidRDefault="00926F07" w:rsidP="00B0539A">
            <w:r w:rsidRPr="0079762E">
              <w:t>Secundaire data</w:t>
            </w:r>
          </w:p>
        </w:tc>
        <w:tc>
          <w:tcPr>
            <w:tcW w:w="5735" w:type="dxa"/>
          </w:tcPr>
          <w:p w14:paraId="7FBC9E2E" w14:textId="2281CA08" w:rsidR="00926F07" w:rsidRPr="0079762E" w:rsidRDefault="00052DBC" w:rsidP="00B0539A">
            <w:r>
              <w:t>Er is geen gebruik gemaakt van secundaire data</w:t>
            </w:r>
          </w:p>
        </w:tc>
      </w:tr>
    </w:tbl>
    <w:p w14:paraId="530B443D" w14:textId="77777777" w:rsidR="00926F07" w:rsidRPr="0079762E" w:rsidRDefault="00926F07" w:rsidP="00926F07">
      <w:pPr>
        <w:pStyle w:val="Geenafstand"/>
      </w:pPr>
    </w:p>
    <w:p w14:paraId="7245A809" w14:textId="77777777" w:rsidR="00926F07" w:rsidRPr="0079762E" w:rsidRDefault="00926F07" w:rsidP="00926F07">
      <w:pPr>
        <w:pStyle w:val="Kop2"/>
        <w:spacing w:before="120" w:line="256" w:lineRule="exact"/>
        <w:jc w:val="both"/>
      </w:pPr>
      <w:bookmarkStart w:id="44" w:name="_Toc410387636"/>
      <w:bookmarkStart w:id="45" w:name="_Toc445529915"/>
      <w:bookmarkStart w:id="46" w:name="_Toc498086420"/>
      <w:r w:rsidRPr="0079762E">
        <w:t>Allocatie data</w:t>
      </w:r>
      <w:bookmarkEnd w:id="44"/>
      <w:bookmarkEnd w:id="45"/>
      <w:bookmarkEnd w:id="46"/>
    </w:p>
    <w:p w14:paraId="754C43DF" w14:textId="77777777" w:rsidR="00926F07" w:rsidRPr="0079762E" w:rsidRDefault="00926F07" w:rsidP="00926F07">
      <w:pPr>
        <w:pStyle w:val="Geenafstand"/>
      </w:pPr>
      <w:r w:rsidRPr="0079762E">
        <w:t>Er wordt geen gebruik gemaakt van allocatie van data.</w:t>
      </w:r>
    </w:p>
    <w:p w14:paraId="37DFE8CB" w14:textId="4AA20E57" w:rsidR="00D22156" w:rsidRDefault="00926F07" w:rsidP="00310AE9">
      <w:pPr>
        <w:pStyle w:val="Kop1"/>
        <w:spacing w:before="480" w:after="240" w:line="276" w:lineRule="auto"/>
        <w:jc w:val="both"/>
      </w:pPr>
      <w:r>
        <w:br w:type="column"/>
      </w:r>
      <w:bookmarkStart w:id="47" w:name="_Toc498086421"/>
      <w:r w:rsidR="00D22156">
        <w:lastRenderedPageBreak/>
        <w:t>Beschrijving methode</w:t>
      </w:r>
      <w:bookmarkEnd w:id="47"/>
    </w:p>
    <w:p w14:paraId="60296741" w14:textId="40081083" w:rsidR="00732F06" w:rsidRDefault="00732F06" w:rsidP="00D22156">
      <w:pPr>
        <w:spacing w:after="200" w:line="276" w:lineRule="auto"/>
        <w:rPr>
          <w:i w:val="0"/>
          <w:sz w:val="22"/>
        </w:rPr>
      </w:pPr>
      <w:r>
        <w:rPr>
          <w:noProof/>
          <w:lang w:eastAsia="nl-NL"/>
        </w:rPr>
        <w:drawing>
          <wp:anchor distT="0" distB="0" distL="114300" distR="114300" simplePos="0" relativeHeight="251673600" behindDoc="1" locked="0" layoutInCell="1" allowOverlap="1" wp14:anchorId="06023A26" wp14:editId="4441D525">
            <wp:simplePos x="0" y="0"/>
            <wp:positionH relativeFrom="column">
              <wp:posOffset>4542790</wp:posOffset>
            </wp:positionH>
            <wp:positionV relativeFrom="paragraph">
              <wp:posOffset>669290</wp:posOffset>
            </wp:positionV>
            <wp:extent cx="1743075" cy="2190115"/>
            <wp:effectExtent l="0" t="0" r="9525" b="635"/>
            <wp:wrapTight wrapText="bothSides">
              <wp:wrapPolygon edited="0">
                <wp:start x="0" y="0"/>
                <wp:lineTo x="0" y="21418"/>
                <wp:lineTo x="21482" y="21418"/>
                <wp:lineTo x="21482" y="0"/>
                <wp:lineTo x="0" y="0"/>
              </wp:wrapPolygon>
            </wp:wrapTight>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075" cy="2190115"/>
                    </a:xfrm>
                    <a:prstGeom prst="rect">
                      <a:avLst/>
                    </a:prstGeom>
                    <a:noFill/>
                    <a:ln>
                      <a:noFill/>
                    </a:ln>
                  </pic:spPr>
                </pic:pic>
              </a:graphicData>
            </a:graphic>
            <wp14:sizeRelH relativeFrom="page">
              <wp14:pctWidth>0</wp14:pctWidth>
            </wp14:sizeRelH>
            <wp14:sizeRelV relativeFrom="page">
              <wp14:pctHeight>0</wp14:pctHeight>
            </wp14:sizeRelV>
          </wp:anchor>
        </w:drawing>
      </w:r>
      <w:r>
        <w:rPr>
          <w:i w:val="0"/>
          <w:sz w:val="22"/>
        </w:rPr>
        <w:t>Aangezien in deze ketenanalyse twee verschillende methodieken worden beschreven, worden deze in onderstaande paragraaf toegelicht.</w:t>
      </w:r>
      <w:r>
        <w:rPr>
          <w:i w:val="0"/>
          <w:sz w:val="22"/>
        </w:rPr>
        <w:br/>
      </w:r>
    </w:p>
    <w:p w14:paraId="4AC0A914" w14:textId="71CC272E" w:rsidR="00732F06" w:rsidRDefault="00732F06" w:rsidP="00732F06">
      <w:pPr>
        <w:pStyle w:val="Kop2"/>
      </w:pPr>
      <w:bookmarkStart w:id="48" w:name="_Toc498086422"/>
      <w:r>
        <w:t>Traditionele methode</w:t>
      </w:r>
      <w:bookmarkEnd w:id="48"/>
    </w:p>
    <w:p w14:paraId="33524239" w14:textId="444FF341" w:rsidR="00732F06" w:rsidRDefault="00972DE6" w:rsidP="00732F06">
      <w:r>
        <w:rPr>
          <w:i w:val="0"/>
          <w:sz w:val="22"/>
        </w:rPr>
        <w:t>De traditionele methode houdt in dat de bestaande gasleiding wordt opgegraven en vervolgens wordt er een nieuwe PVC leiding teruggelegd. Om deze werkzaamheden uit te kunnen voeren dient de grond en/of het wegdek in zijn geheel open te worden gegraven. De oude leiding is meestal nog van koper en is eigendom van de beheerder. Om deze reden voert de beheerder de leiding af. Na afloop van de werkzaamheden worden de sleuven weer gevuld met grond en zand. In geval van wegverharding wordt er bestrating en/of asfalt teruggelegd.</w:t>
      </w:r>
    </w:p>
    <w:p w14:paraId="75C35494" w14:textId="77777777" w:rsidR="00732F06" w:rsidRDefault="00732F06" w:rsidP="00732F06"/>
    <w:p w14:paraId="6190A3BB" w14:textId="685A66FF" w:rsidR="00732F06" w:rsidRDefault="00732F06" w:rsidP="00732F06"/>
    <w:p w14:paraId="04E6216B" w14:textId="6C8270A8" w:rsidR="00732F06" w:rsidRPr="00732F06" w:rsidRDefault="00732F06" w:rsidP="00732F06">
      <w:pPr>
        <w:pStyle w:val="Kop2"/>
      </w:pPr>
      <w:bookmarkStart w:id="49" w:name="_Toc498086423"/>
      <w:proofErr w:type="spellStart"/>
      <w:r>
        <w:t>R</w:t>
      </w:r>
      <w:r w:rsidR="00052DBC">
        <w:t>eline</w:t>
      </w:r>
      <w:proofErr w:type="spellEnd"/>
      <w:r w:rsidR="00052DBC">
        <w:t xml:space="preserve"> </w:t>
      </w:r>
      <w:r>
        <w:t>methode</w:t>
      </w:r>
      <w:bookmarkEnd w:id="49"/>
    </w:p>
    <w:p w14:paraId="196946E1" w14:textId="775C1525" w:rsidR="00D22156" w:rsidRDefault="00D22156" w:rsidP="008A0173">
      <w:pPr>
        <w:spacing w:after="200" w:line="276" w:lineRule="auto"/>
        <w:rPr>
          <w:sz w:val="22"/>
        </w:rPr>
      </w:pPr>
      <w:proofErr w:type="spellStart"/>
      <w:r w:rsidRPr="00D22156">
        <w:rPr>
          <w:i w:val="0"/>
          <w:sz w:val="22"/>
        </w:rPr>
        <w:t>Relinen</w:t>
      </w:r>
      <w:proofErr w:type="spellEnd"/>
      <w:r w:rsidRPr="00D22156">
        <w:rPr>
          <w:i w:val="0"/>
          <w:sz w:val="22"/>
        </w:rPr>
        <w:t xml:space="preserve"> is een innovatieve methode om het leidingstelsel te renoveren.</w:t>
      </w:r>
      <w:r>
        <w:rPr>
          <w:i w:val="0"/>
          <w:sz w:val="22"/>
        </w:rPr>
        <w:t xml:space="preserve"> </w:t>
      </w:r>
      <w:r w:rsidRPr="00D22156">
        <w:rPr>
          <w:i w:val="0"/>
          <w:sz w:val="22"/>
        </w:rPr>
        <w:t>Dankzij deze methode kunnen</w:t>
      </w:r>
      <w:r>
        <w:rPr>
          <w:i w:val="0"/>
          <w:sz w:val="22"/>
        </w:rPr>
        <w:t xml:space="preserve"> leidingen</w:t>
      </w:r>
      <w:r w:rsidRPr="00D22156">
        <w:rPr>
          <w:i w:val="0"/>
          <w:sz w:val="22"/>
        </w:rPr>
        <w:t xml:space="preserve"> worden gerenoveerd zonder ze open te breken. </w:t>
      </w:r>
      <w:r>
        <w:rPr>
          <w:i w:val="0"/>
          <w:sz w:val="22"/>
        </w:rPr>
        <w:t>Als het ware wordt de leiding gerepareerd van binnenuit. De leiding</w:t>
      </w:r>
      <w:r w:rsidRPr="00D22156">
        <w:rPr>
          <w:i w:val="0"/>
          <w:sz w:val="22"/>
        </w:rPr>
        <w:t xml:space="preserve"> krijgt een nieuwe binnenkant en kan er weer tientallen jaren tegenaan.</w:t>
      </w:r>
      <w:r w:rsidR="00732F06">
        <w:rPr>
          <w:i w:val="0"/>
          <w:sz w:val="22"/>
        </w:rPr>
        <w:t xml:space="preserve"> </w:t>
      </w:r>
      <w:r w:rsidRPr="00D22156">
        <w:rPr>
          <w:i w:val="0"/>
          <w:sz w:val="22"/>
        </w:rPr>
        <w:t xml:space="preserve">Het grote voordeel van </w:t>
      </w:r>
      <w:proofErr w:type="spellStart"/>
      <w:r w:rsidRPr="00D22156">
        <w:rPr>
          <w:i w:val="0"/>
          <w:sz w:val="22"/>
        </w:rPr>
        <w:t>relinen</w:t>
      </w:r>
      <w:proofErr w:type="spellEnd"/>
      <w:r w:rsidRPr="00D22156">
        <w:rPr>
          <w:i w:val="0"/>
          <w:sz w:val="22"/>
        </w:rPr>
        <w:t xml:space="preserve"> is dat er tijdens de werkzaamheden geen hak- en breekwerk aan te pas hoeft te komen. De overlast voor de omgeving en bewoners wordt hierdoor tot een minimum beperkt.</w:t>
      </w:r>
    </w:p>
    <w:p w14:paraId="62780AE4" w14:textId="111A0980" w:rsidR="00515D15" w:rsidRDefault="00515D15" w:rsidP="00D22156">
      <w:pPr>
        <w:pStyle w:val="Normaalweb"/>
        <w:spacing w:line="276" w:lineRule="auto"/>
        <w:rPr>
          <w:rFonts w:ascii="Arial" w:hAnsi="Arial" w:cs="Arial"/>
          <w:sz w:val="22"/>
          <w:szCs w:val="22"/>
        </w:rPr>
      </w:pPr>
      <w:r>
        <w:rPr>
          <w:rFonts w:ascii="Arial" w:hAnsi="Arial" w:cs="Arial"/>
          <w:sz w:val="22"/>
          <w:szCs w:val="22"/>
        </w:rPr>
        <w:t xml:space="preserve">Zie hieronder een schematische weergave van het proces </w:t>
      </w:r>
      <w:proofErr w:type="spellStart"/>
      <w:r>
        <w:rPr>
          <w:rFonts w:ascii="Arial" w:hAnsi="Arial" w:cs="Arial"/>
          <w:sz w:val="22"/>
          <w:szCs w:val="22"/>
        </w:rPr>
        <w:t>relinen</w:t>
      </w:r>
      <w:proofErr w:type="spellEnd"/>
      <w:r>
        <w:rPr>
          <w:rFonts w:ascii="Arial" w:hAnsi="Arial" w:cs="Arial"/>
          <w:sz w:val="22"/>
          <w:szCs w:val="22"/>
        </w:rPr>
        <w:t>. Deze techniek wordt door Van Voskuilen toegepast bij het repareren en renoveren van gasleidingen.</w:t>
      </w:r>
    </w:p>
    <w:p w14:paraId="3246CB29" w14:textId="5E4DC364" w:rsidR="00515D15" w:rsidRDefault="00515D15" w:rsidP="00D22156">
      <w:pPr>
        <w:pStyle w:val="Normaalweb"/>
        <w:spacing w:line="276" w:lineRule="auto"/>
        <w:rPr>
          <w:rFonts w:ascii="Arial" w:hAnsi="Arial" w:cs="Arial"/>
          <w:sz w:val="22"/>
          <w:szCs w:val="22"/>
        </w:rPr>
      </w:pPr>
      <w:r w:rsidRPr="00515D15">
        <w:rPr>
          <w:noProof/>
          <w:sz w:val="22"/>
        </w:rPr>
        <mc:AlternateContent>
          <mc:Choice Requires="wps">
            <w:drawing>
              <wp:anchor distT="45720" distB="45720" distL="114300" distR="114300" simplePos="0" relativeHeight="251684864" behindDoc="0" locked="0" layoutInCell="1" allowOverlap="1" wp14:anchorId="2F31EDA8" wp14:editId="2BAAE793">
                <wp:simplePos x="0" y="0"/>
                <wp:positionH relativeFrom="column">
                  <wp:posOffset>1576705</wp:posOffset>
                </wp:positionH>
                <wp:positionV relativeFrom="paragraph">
                  <wp:posOffset>135255</wp:posOffset>
                </wp:positionV>
                <wp:extent cx="2695575" cy="246380"/>
                <wp:effectExtent l="0" t="0" r="9525" b="12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46380"/>
                        </a:xfrm>
                        <a:prstGeom prst="rect">
                          <a:avLst/>
                        </a:prstGeom>
                        <a:solidFill>
                          <a:srgbClr val="FFFFFF"/>
                        </a:solidFill>
                        <a:ln w="9525">
                          <a:noFill/>
                          <a:miter lim="800000"/>
                          <a:headEnd/>
                          <a:tailEnd/>
                        </a:ln>
                      </wps:spPr>
                      <wps:txbx>
                        <w:txbxContent>
                          <w:p w14:paraId="2F324623" w14:textId="6019B354" w:rsidR="00601954" w:rsidRDefault="00601954">
                            <w:r>
                              <w:t>Dienstleidingen van de huizen/panden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31EDA8" id="_x0000_t202" coordsize="21600,21600" o:spt="202" path="m,l,21600r21600,l21600,xe">
                <v:stroke joinstyle="miter"/>
                <v:path gradientshapeok="t" o:connecttype="rect"/>
              </v:shapetype>
              <v:shape id="Tekstvak 2" o:spid="_x0000_s1026" type="#_x0000_t202" style="position:absolute;margin-left:124.15pt;margin-top:10.65pt;width:212.25pt;height:19.4pt;z-index:251684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" stroked="f">
                <v:textbox style="mso-fit-shape-to-text:t">
                  <w:txbxContent>
                    <w:p w14:paraId="2F324623" w14:textId="6019B354" w:rsidR="00601954" w:rsidRDefault="00601954">
                      <w:r>
                        <w:t>Dienstleidingen van de huizen/panden</w:t>
                      </w:r>
                    </w:p>
                  </w:txbxContent>
                </v:textbox>
                <w10:wrap type="square"/>
              </v:shape>
            </w:pict>
          </mc:Fallback>
        </mc:AlternateContent>
      </w:r>
    </w:p>
    <w:p w14:paraId="5C5A6BCC" w14:textId="3DC8E032" w:rsidR="00B50D53" w:rsidRPr="00D22156" w:rsidRDefault="00515D15" w:rsidP="00B50D53">
      <w:pPr>
        <w:pStyle w:val="Normaalweb"/>
        <w:spacing w:line="276" w:lineRule="auto"/>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2816" behindDoc="0" locked="0" layoutInCell="1" allowOverlap="1" wp14:anchorId="13541652" wp14:editId="0D6C6E9A">
                <wp:simplePos x="0" y="0"/>
                <wp:positionH relativeFrom="column">
                  <wp:posOffset>4076700</wp:posOffset>
                </wp:positionH>
                <wp:positionV relativeFrom="paragraph">
                  <wp:posOffset>38100</wp:posOffset>
                </wp:positionV>
                <wp:extent cx="9525" cy="981075"/>
                <wp:effectExtent l="76200" t="38100" r="66675" b="28575"/>
                <wp:wrapNone/>
                <wp:docPr id="27" name="Rechte verbindingslijn met pijl 27"/>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w:pict>
              <v:shapetype w14:anchorId="59653C35" id="_x0000_t32" coordsize="21600,21600" o:spt="32" o:oned="t" path="m,l21600,21600e" filled="f">
                <v:path arrowok="t" fillok="f" o:connecttype="none"/>
                <o:lock v:ext="edit" shapetype="t"/>
              </v:shapetype>
              <v:shape id="Rechte verbindingslijn met pijl 27" o:spid="_x0000_s1026" type="#_x0000_t32" style="position:absolute;margin-left:321pt;margin-top:3pt;width:.75pt;height:77.2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" strokecolor="#4a7ebb">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78720" behindDoc="0" locked="0" layoutInCell="1" allowOverlap="1" wp14:anchorId="7A0CE09B" wp14:editId="309552DA">
                <wp:simplePos x="0" y="0"/>
                <wp:positionH relativeFrom="column">
                  <wp:posOffset>1367155</wp:posOffset>
                </wp:positionH>
                <wp:positionV relativeFrom="paragraph">
                  <wp:posOffset>33655</wp:posOffset>
                </wp:positionV>
                <wp:extent cx="9525" cy="981075"/>
                <wp:effectExtent l="76200" t="38100" r="66675" b="28575"/>
                <wp:wrapNone/>
                <wp:docPr id="24" name="Rechte verbindingslijn met pijl 24"/>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B91918" id="Rechte verbindingslijn met pijl 24" o:spid="_x0000_s1026" type="#_x0000_t32" style="position:absolute;margin-left:107.65pt;margin-top:2.65pt;width:.75pt;height:77.2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" strokecolor="#4579b8 [3044]">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79744" behindDoc="0" locked="0" layoutInCell="1" allowOverlap="1" wp14:anchorId="303F23E4" wp14:editId="0BEECC4E">
                <wp:simplePos x="0" y="0"/>
                <wp:positionH relativeFrom="column">
                  <wp:posOffset>2233930</wp:posOffset>
                </wp:positionH>
                <wp:positionV relativeFrom="paragraph">
                  <wp:posOffset>33655</wp:posOffset>
                </wp:positionV>
                <wp:extent cx="0" cy="981075"/>
                <wp:effectExtent l="76200" t="38100" r="57150" b="9525"/>
                <wp:wrapNone/>
                <wp:docPr id="25" name="Rechte verbindingslijn met pijl 25"/>
                <wp:cNvGraphicFramePr/>
                <a:graphic xmlns:a="http://schemas.openxmlformats.org/drawingml/2006/main">
                  <a:graphicData uri="http://schemas.microsoft.com/office/word/2010/wordprocessingShape">
                    <wps:wsp>
                      <wps:cNvCnPr/>
                      <wps:spPr>
                        <a:xfrm flipV="1">
                          <a:off x="0" y="0"/>
                          <a:ext cx="0"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E504EC" id="Rechte verbindingslijn met pijl 25" o:spid="_x0000_s1026" type="#_x0000_t32" style="position:absolute;margin-left:175.9pt;margin-top:2.65pt;width:0;height:77.2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" strokecolor="#4579b8 [3044]">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680768" behindDoc="0" locked="0" layoutInCell="1" allowOverlap="1" wp14:anchorId="0E634205" wp14:editId="411D4F2B">
                <wp:simplePos x="0" y="0"/>
                <wp:positionH relativeFrom="column">
                  <wp:posOffset>3167380</wp:posOffset>
                </wp:positionH>
                <wp:positionV relativeFrom="paragraph">
                  <wp:posOffset>33655</wp:posOffset>
                </wp:positionV>
                <wp:extent cx="9525" cy="981075"/>
                <wp:effectExtent l="76200" t="38100" r="66675" b="28575"/>
                <wp:wrapNone/>
                <wp:docPr id="26" name="Rechte verbindingslijn met pijl 26"/>
                <wp:cNvGraphicFramePr/>
                <a:graphic xmlns:a="http://schemas.openxmlformats.org/drawingml/2006/main">
                  <a:graphicData uri="http://schemas.microsoft.com/office/word/2010/wordprocessingShape">
                    <wps:wsp>
                      <wps:cNvCnPr/>
                      <wps:spPr>
                        <a:xfrm flipH="1" flipV="1">
                          <a:off x="0" y="0"/>
                          <a:ext cx="9525" cy="981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59221C" id="Rechte verbindingslijn met pijl 26" o:spid="_x0000_s1026" type="#_x0000_t32" style="position:absolute;margin-left:249.4pt;margin-top:2.65pt;width:.75pt;height:77.2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" strokecolor="#4579b8 [3044]">
                <v:stroke endarrow="block"/>
              </v:shape>
            </w:pict>
          </mc:Fallback>
        </mc:AlternateContent>
      </w:r>
    </w:p>
    <w:p w14:paraId="2308058F" w14:textId="1897C6B7" w:rsidR="008A0173" w:rsidRDefault="00515D15">
      <w:pPr>
        <w:spacing w:after="200" w:line="276" w:lineRule="auto"/>
        <w:rPr>
          <w:sz w:val="22"/>
        </w:rPr>
      </w:pPr>
      <w:r>
        <w:rPr>
          <w:noProof/>
          <w:sz w:val="22"/>
          <w:lang w:eastAsia="nl-NL"/>
        </w:rPr>
        <mc:AlternateContent>
          <mc:Choice Requires="wps">
            <w:drawing>
              <wp:anchor distT="0" distB="0" distL="114300" distR="114300" simplePos="0" relativeHeight="251674624" behindDoc="0" locked="0" layoutInCell="1" allowOverlap="1" wp14:anchorId="179C6462" wp14:editId="04EAD3D8">
                <wp:simplePos x="0" y="0"/>
                <wp:positionH relativeFrom="column">
                  <wp:posOffset>-223520</wp:posOffset>
                </wp:positionH>
                <wp:positionV relativeFrom="paragraph">
                  <wp:posOffset>280670</wp:posOffset>
                </wp:positionV>
                <wp:extent cx="1019175" cy="952500"/>
                <wp:effectExtent l="0" t="0" r="28575" b="19050"/>
                <wp:wrapNone/>
                <wp:docPr id="1" name="Rechthoek 1"/>
                <wp:cNvGraphicFramePr/>
                <a:graphic xmlns:a="http://schemas.openxmlformats.org/drawingml/2006/main">
                  <a:graphicData uri="http://schemas.microsoft.com/office/word/2010/wordprocessingShape">
                    <wps:wsp>
                      <wps:cNvSpPr/>
                      <wps:spPr>
                        <a:xfrm>
                          <a:off x="0" y="0"/>
                          <a:ext cx="1019175" cy="952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39496C9" w14:textId="1EA98C9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6462" id="Rechthoek 1" o:spid="_x0000_s1027" style="position:absolute;margin-left:-17.6pt;margin-top:22.1pt;width:80.25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" fillcolor="white [3212]" strokecolor="#243f60 [1604]" strokeweight="2pt">
                <v:textbox>
                  <w:txbxContent>
                    <w:p w14:paraId="539496C9" w14:textId="1EA98C9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v:textbox>
              </v:rect>
            </w:pict>
          </mc:Fallback>
        </mc:AlternateContent>
      </w:r>
      <w:r>
        <w:rPr>
          <w:noProof/>
          <w:sz w:val="22"/>
          <w:lang w:eastAsia="nl-NL"/>
        </w:rPr>
        <mc:AlternateContent>
          <mc:Choice Requires="wps">
            <w:drawing>
              <wp:anchor distT="0" distB="0" distL="114300" distR="114300" simplePos="0" relativeHeight="251676672" behindDoc="0" locked="0" layoutInCell="1" allowOverlap="1" wp14:anchorId="6D1BCFAF" wp14:editId="4B84B2F0">
                <wp:simplePos x="0" y="0"/>
                <wp:positionH relativeFrom="column">
                  <wp:posOffset>4948555</wp:posOffset>
                </wp:positionH>
                <wp:positionV relativeFrom="paragraph">
                  <wp:posOffset>290195</wp:posOffset>
                </wp:positionV>
                <wp:extent cx="1038225" cy="914400"/>
                <wp:effectExtent l="0" t="0" r="28575" b="19050"/>
                <wp:wrapNone/>
                <wp:docPr id="13" name="Rechthoek 13"/>
                <wp:cNvGraphicFramePr/>
                <a:graphic xmlns:a="http://schemas.openxmlformats.org/drawingml/2006/main">
                  <a:graphicData uri="http://schemas.microsoft.com/office/word/2010/wordprocessingShape">
                    <wps:wsp>
                      <wps:cNvSpPr/>
                      <wps:spPr>
                        <a:xfrm>
                          <a:off x="0" y="0"/>
                          <a:ext cx="1038225" cy="914400"/>
                        </a:xfrm>
                        <a:prstGeom prst="rect">
                          <a:avLst/>
                        </a:prstGeom>
                        <a:noFill/>
                        <a:ln w="25400" cap="flat" cmpd="sng" algn="ctr">
                          <a:solidFill>
                            <a:srgbClr val="4F81BD">
                              <a:shade val="50000"/>
                            </a:srgbClr>
                          </a:solidFill>
                          <a:prstDash val="solid"/>
                        </a:ln>
                        <a:effectLst/>
                      </wps:spPr>
                      <wps:txbx>
                        <w:txbxContent>
                          <w:p w14:paraId="5C3D502C" w14:textId="6049D70B"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BCFAF" id="Rechthoek 13" o:spid="_x0000_s1028" style="position:absolute;margin-left:389.65pt;margin-top:22.85pt;width:81.7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" filled="f" strokecolor="#385d8a" strokeweight="2pt">
                <v:textbox>
                  <w:txbxContent>
                    <w:p w14:paraId="5C3D502C" w14:textId="6049D70B"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Put</w:t>
                      </w:r>
                    </w:p>
                  </w:txbxContent>
                </v:textbox>
              </v:rect>
            </w:pict>
          </mc:Fallback>
        </mc:AlternateContent>
      </w:r>
    </w:p>
    <w:p w14:paraId="2F9F8EAF" w14:textId="11AF15FA" w:rsidR="008A0173" w:rsidRDefault="008C1ED0">
      <w:pPr>
        <w:spacing w:after="200" w:line="276" w:lineRule="auto"/>
        <w:rPr>
          <w:sz w:val="22"/>
        </w:rPr>
      </w:pPr>
      <w:r>
        <w:rPr>
          <w:noProof/>
          <w:sz w:val="22"/>
          <w:lang w:eastAsia="nl-NL"/>
        </w:rPr>
        <mc:AlternateContent>
          <mc:Choice Requires="wps">
            <w:drawing>
              <wp:anchor distT="0" distB="0" distL="114300" distR="114300" simplePos="0" relativeHeight="251677696" behindDoc="0" locked="0" layoutInCell="1" allowOverlap="1" wp14:anchorId="70ECD66D" wp14:editId="5F536460">
                <wp:simplePos x="0" y="0"/>
                <wp:positionH relativeFrom="column">
                  <wp:posOffset>795655</wp:posOffset>
                </wp:positionH>
                <wp:positionV relativeFrom="paragraph">
                  <wp:posOffset>193675</wp:posOffset>
                </wp:positionV>
                <wp:extent cx="4152900" cy="571500"/>
                <wp:effectExtent l="19050" t="19050" r="38100" b="38100"/>
                <wp:wrapNone/>
                <wp:docPr id="21" name="Ingekeepte PIJL-RECHTS 21"/>
                <wp:cNvGraphicFramePr/>
                <a:graphic xmlns:a="http://schemas.openxmlformats.org/drawingml/2006/main">
                  <a:graphicData uri="http://schemas.microsoft.com/office/word/2010/wordprocessingShape">
                    <wps:wsp>
                      <wps:cNvSpPr/>
                      <wps:spPr>
                        <a:xfrm>
                          <a:off x="0" y="0"/>
                          <a:ext cx="4152900" cy="571500"/>
                        </a:xfrm>
                        <a:prstGeom prst="notchedRightArrow">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DF0FFC" w14:textId="483F527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Gasleiding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ECD66D"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Ingekeepte PIJL-RECHTS 21" o:spid="_x0000_s1029" type="#_x0000_t94" style="position:absolute;margin-left:62.65pt;margin-top:15.25pt;width:32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" adj="20114" fillcolor="#b8cce4 [1300]" strokecolor="#243f60 [1604]" strokeweight="2pt">
                <v:textbox>
                  <w:txbxContent>
                    <w:p w14:paraId="47DF0FFC" w14:textId="483F5274" w:rsidR="00601954" w:rsidRPr="00515D15" w:rsidRDefault="00601954" w:rsidP="00515D1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Gasleiding</w:t>
                      </w:r>
                    </w:p>
                  </w:txbxContent>
                </v:textbox>
              </v:shape>
            </w:pict>
          </mc:Fallback>
        </mc:AlternateContent>
      </w:r>
    </w:p>
    <w:p w14:paraId="1731A346" w14:textId="77777777" w:rsidR="008A0173" w:rsidRDefault="008A0173">
      <w:pPr>
        <w:spacing w:after="200" w:line="276" w:lineRule="auto"/>
        <w:rPr>
          <w:sz w:val="22"/>
        </w:rPr>
      </w:pPr>
    </w:p>
    <w:p w14:paraId="665163C8" w14:textId="77777777" w:rsidR="008A0173" w:rsidRDefault="008A0173">
      <w:pPr>
        <w:spacing w:after="200" w:line="276" w:lineRule="auto"/>
        <w:rPr>
          <w:sz w:val="22"/>
        </w:rPr>
      </w:pPr>
    </w:p>
    <w:p w14:paraId="5B6DE811" w14:textId="77777777" w:rsidR="008A0173" w:rsidRDefault="008A0173">
      <w:pPr>
        <w:spacing w:after="200" w:line="276" w:lineRule="auto"/>
        <w:rPr>
          <w:sz w:val="22"/>
        </w:rPr>
      </w:pPr>
    </w:p>
    <w:p w14:paraId="22A42022" w14:textId="77777777" w:rsidR="008A0173" w:rsidRDefault="008A0173" w:rsidP="008A0173">
      <w:pPr>
        <w:pStyle w:val="Normaalweb"/>
        <w:spacing w:line="276" w:lineRule="auto"/>
        <w:rPr>
          <w:rStyle w:val="Zwaar"/>
          <w:rFonts w:ascii="Arial" w:eastAsia="MS ????" w:hAnsi="Arial" w:cs="Arial"/>
          <w:sz w:val="22"/>
          <w:szCs w:val="22"/>
        </w:rPr>
      </w:pPr>
    </w:p>
    <w:p w14:paraId="0D717D37" w14:textId="77777777" w:rsidR="008A0173" w:rsidRDefault="008A0173" w:rsidP="008A0173">
      <w:pPr>
        <w:pStyle w:val="Normaalweb"/>
        <w:spacing w:line="276" w:lineRule="auto"/>
        <w:rPr>
          <w:rStyle w:val="Zwaar"/>
          <w:rFonts w:ascii="Arial" w:eastAsia="MS ????" w:hAnsi="Arial" w:cs="Arial"/>
          <w:sz w:val="22"/>
          <w:szCs w:val="22"/>
        </w:rPr>
      </w:pPr>
    </w:p>
    <w:p w14:paraId="55DD57AF" w14:textId="77777777" w:rsidR="008A0173" w:rsidRDefault="008A0173" w:rsidP="008A0173">
      <w:pPr>
        <w:pStyle w:val="Normaalweb"/>
        <w:spacing w:line="276" w:lineRule="auto"/>
        <w:rPr>
          <w:rStyle w:val="Zwaar"/>
          <w:rFonts w:ascii="Arial" w:eastAsia="MS ????" w:hAnsi="Arial" w:cs="Arial"/>
          <w:sz w:val="22"/>
          <w:szCs w:val="22"/>
        </w:rPr>
      </w:pPr>
    </w:p>
    <w:p w14:paraId="5BC61807" w14:textId="00CF7AC2" w:rsidR="000D7E82" w:rsidRDefault="008A0173" w:rsidP="008A0173">
      <w:pPr>
        <w:pStyle w:val="Normaalweb"/>
        <w:spacing w:line="276" w:lineRule="auto"/>
        <w:rPr>
          <w:rStyle w:val="Zwaar"/>
          <w:rFonts w:ascii="Arial" w:eastAsia="MS ????" w:hAnsi="Arial" w:cs="Arial"/>
          <w:b w:val="0"/>
          <w:sz w:val="22"/>
          <w:szCs w:val="22"/>
        </w:rPr>
      </w:pPr>
      <w:r w:rsidRPr="00CB03A4">
        <w:rPr>
          <w:rStyle w:val="Zwaar"/>
          <w:rFonts w:ascii="Arial" w:eastAsia="MS ????" w:hAnsi="Arial" w:cs="Arial"/>
          <w:b w:val="0"/>
          <w:i/>
          <w:sz w:val="22"/>
          <w:szCs w:val="22"/>
          <w:u w:val="single"/>
        </w:rPr>
        <w:lastRenderedPageBreak/>
        <w:t>Toelichting werkwijze</w:t>
      </w:r>
      <w:r>
        <w:rPr>
          <w:rStyle w:val="Zwaar"/>
          <w:rFonts w:ascii="Arial" w:eastAsia="MS ????" w:hAnsi="Arial" w:cs="Arial"/>
          <w:sz w:val="22"/>
          <w:szCs w:val="22"/>
        </w:rPr>
        <w:br/>
      </w:r>
      <w:r>
        <w:rPr>
          <w:rStyle w:val="Zwaar"/>
          <w:rFonts w:ascii="Arial" w:eastAsia="MS ????" w:hAnsi="Arial" w:cs="Arial"/>
          <w:b w:val="0"/>
          <w:sz w:val="22"/>
          <w:szCs w:val="22"/>
        </w:rPr>
        <w:t xml:space="preserve">Om de gasleiding te kunnen benaderen wordt er aan het begin een put gegraven en om de 300 meter nog een put. 300 meter is de maximale lengte aangezien dit het maximum bereik is van de apparatuur. </w:t>
      </w:r>
      <w:r>
        <w:rPr>
          <w:rStyle w:val="Zwaar"/>
          <w:rFonts w:ascii="Arial" w:eastAsia="MS ????" w:hAnsi="Arial" w:cs="Arial"/>
          <w:b w:val="0"/>
          <w:sz w:val="22"/>
          <w:szCs w:val="22"/>
        </w:rPr>
        <w:br/>
      </w:r>
      <w:r>
        <w:rPr>
          <w:rStyle w:val="Zwaar"/>
          <w:rFonts w:ascii="Arial" w:eastAsia="MS ????" w:hAnsi="Arial" w:cs="Arial"/>
          <w:b w:val="0"/>
          <w:sz w:val="22"/>
          <w:szCs w:val="22"/>
        </w:rPr>
        <w:br/>
        <w:t xml:space="preserve">Wanneer de putten zijn gegraven worden de dienstleidingen in alle huizen en panden die aan de gasleiding zijn verbonden dichtgedraaid. Daarna wordt er een pomp geïnstalleerd en de leiding wordt volgelopen met water. Dan wordt de leiding van binnenuit gestraald om oneffenheden in de leiding te verwijderen. Met een stofzuiger aan de andere zijde van de leiding wordt het water en vuil opgezogen. </w:t>
      </w:r>
      <w:r>
        <w:rPr>
          <w:rStyle w:val="Zwaar"/>
          <w:rFonts w:ascii="Arial" w:eastAsia="MS ????" w:hAnsi="Arial" w:cs="Arial"/>
          <w:b w:val="0"/>
          <w:sz w:val="22"/>
          <w:szCs w:val="22"/>
        </w:rPr>
        <w:br/>
      </w:r>
      <w:r>
        <w:rPr>
          <w:rStyle w:val="Zwaar"/>
          <w:rFonts w:ascii="Arial" w:eastAsia="MS ????" w:hAnsi="Arial" w:cs="Arial"/>
          <w:b w:val="0"/>
          <w:sz w:val="22"/>
          <w:szCs w:val="22"/>
        </w:rPr>
        <w:br/>
        <w:t xml:space="preserve">Buiten wordt de kous </w:t>
      </w:r>
      <w:r w:rsidR="000D7E82">
        <w:rPr>
          <w:rStyle w:val="Zwaar"/>
          <w:rFonts w:ascii="Arial" w:eastAsia="MS ????" w:hAnsi="Arial" w:cs="Arial"/>
          <w:b w:val="0"/>
          <w:sz w:val="22"/>
          <w:szCs w:val="22"/>
        </w:rPr>
        <w:t>geïmpregneerd</w:t>
      </w:r>
      <w:r>
        <w:rPr>
          <w:rStyle w:val="Zwaar"/>
          <w:rFonts w:ascii="Arial" w:eastAsia="MS ????" w:hAnsi="Arial" w:cs="Arial"/>
          <w:b w:val="0"/>
          <w:sz w:val="22"/>
          <w:szCs w:val="22"/>
        </w:rPr>
        <w:t xml:space="preserve"> met een kunsthars, namelijk epoxy hars.</w:t>
      </w:r>
    </w:p>
    <w:p w14:paraId="05381DF2" w14:textId="5994B7C8" w:rsid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Wanneer de leiding schoon is wordt de kous met de epoxy hars met lucht ingeblazen in de leiding. De kous hecht zich echter nog niet gelijk aan de leiding. De hars wordt namelijk pas hard met UV licht. Deze lamp wordt ingebracht en zorgt ervoor dat de kous zich goed hecht aan de leiding. </w:t>
      </w:r>
    </w:p>
    <w:p w14:paraId="70129DF8" w14:textId="16618FAC" w:rsid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Als laatste stap wordt een robot in de leiding geplaatst om de openingen van de dienstleidingen open te frezen. Op deze manier kunnen de huizen en panden gelegen aan deze gasleiding weer gas krijgen. </w:t>
      </w:r>
    </w:p>
    <w:p w14:paraId="79FA37C4" w14:textId="13FC42B7" w:rsidR="008A0173" w:rsidRPr="008A0173" w:rsidRDefault="008A0173" w:rsidP="008A0173">
      <w:pPr>
        <w:pStyle w:val="Normaalweb"/>
        <w:spacing w:line="276" w:lineRule="auto"/>
        <w:rPr>
          <w:rStyle w:val="Zwaar"/>
          <w:rFonts w:ascii="Arial" w:eastAsia="MS ????" w:hAnsi="Arial" w:cs="Arial"/>
          <w:b w:val="0"/>
          <w:sz w:val="22"/>
          <w:szCs w:val="22"/>
        </w:rPr>
      </w:pPr>
      <w:r>
        <w:rPr>
          <w:rStyle w:val="Zwaar"/>
          <w:rFonts w:ascii="Arial" w:eastAsia="MS ????" w:hAnsi="Arial" w:cs="Arial"/>
          <w:b w:val="0"/>
          <w:sz w:val="22"/>
          <w:szCs w:val="22"/>
        </w:rPr>
        <w:t xml:space="preserve">Wanneer de werkzaamheden gereed zijn, dan worden de putten weer gevuld met grond en zand. </w:t>
      </w:r>
      <w:r w:rsidR="00AF3410">
        <w:rPr>
          <w:rStyle w:val="Zwaar"/>
          <w:rFonts w:ascii="Arial" w:eastAsia="MS ????" w:hAnsi="Arial" w:cs="Arial"/>
          <w:b w:val="0"/>
          <w:sz w:val="22"/>
          <w:szCs w:val="22"/>
        </w:rPr>
        <w:t>Eventueel wordt de bestrating weer teruggelegd. Van Voskuilen zorgt er vervolgens voor dat de gaskranen weer open worden gedraaid bij de bewoners.</w:t>
      </w:r>
    </w:p>
    <w:p w14:paraId="1EA3ED7C" w14:textId="05C9F3ED" w:rsidR="008A0173" w:rsidRDefault="00166433">
      <w:pPr>
        <w:spacing w:after="200" w:line="276" w:lineRule="auto"/>
        <w:rPr>
          <w:sz w:val="22"/>
        </w:rPr>
      </w:pPr>
      <w:r>
        <w:rPr>
          <w:sz w:val="22"/>
        </w:rPr>
        <w:br w:type="page"/>
      </w:r>
    </w:p>
    <w:p w14:paraId="222EE0E6" w14:textId="114D68CB" w:rsidR="00926F07" w:rsidRDefault="00B8217C" w:rsidP="00926F07">
      <w:pPr>
        <w:pStyle w:val="Kop1"/>
      </w:pPr>
      <w:bookmarkStart w:id="50" w:name="_Toc498086424"/>
      <w:r>
        <w:lastRenderedPageBreak/>
        <w:t>Ketenpartners</w:t>
      </w:r>
      <w:bookmarkEnd w:id="50"/>
    </w:p>
    <w:p w14:paraId="47D417F4" w14:textId="00354E6A" w:rsidR="00B8217C" w:rsidRDefault="00B1000B" w:rsidP="00B8217C">
      <w:pPr>
        <w:rPr>
          <w:i w:val="0"/>
          <w:sz w:val="22"/>
        </w:rPr>
      </w:pPr>
      <w:r>
        <w:rPr>
          <w:i w:val="0"/>
          <w:sz w:val="22"/>
        </w:rPr>
        <w:br/>
        <w:t xml:space="preserve">De meeste projecten die Van Voskuilen Woudenberg uitvoert worden voor opdrachtgevers uit de semi overheid sector uitgevoerd. Dit zijn tevens de belangrijkste ketenpartners voor deze ketenanalyse. Daarnaast wordt er voor het project gebruik gemaakt van lokale </w:t>
      </w:r>
      <w:proofErr w:type="spellStart"/>
      <w:r>
        <w:rPr>
          <w:i w:val="0"/>
          <w:sz w:val="22"/>
        </w:rPr>
        <w:t>onderaanneming</w:t>
      </w:r>
      <w:proofErr w:type="spellEnd"/>
      <w:r>
        <w:rPr>
          <w:i w:val="0"/>
          <w:sz w:val="22"/>
        </w:rPr>
        <w:t xml:space="preserve"> voor bijvoorbeeld de inhuur van machines en personeel.</w:t>
      </w:r>
    </w:p>
    <w:p w14:paraId="351ACDC1" w14:textId="77777777" w:rsidR="00DF67DF" w:rsidRDefault="00DF67DF" w:rsidP="00B8217C">
      <w:pPr>
        <w:rPr>
          <w:i w:val="0"/>
          <w:sz w:val="22"/>
        </w:rPr>
      </w:pPr>
    </w:p>
    <w:p w14:paraId="193C9C9F" w14:textId="5D6EC0F5" w:rsidR="00DF67DF" w:rsidRDefault="00DF67DF" w:rsidP="00DF67DF">
      <w:pPr>
        <w:pStyle w:val="Geenafstand"/>
      </w:pPr>
      <w:r>
        <w:t xml:space="preserve">Zie hieronder schematisch de partners in de </w:t>
      </w:r>
      <w:r w:rsidR="002E7E1C">
        <w:t xml:space="preserve">keten van de toepassing </w:t>
      </w:r>
      <w:proofErr w:type="spellStart"/>
      <w:r w:rsidR="002E7E1C">
        <w:t>Relinen</w:t>
      </w:r>
      <w:proofErr w:type="spellEnd"/>
      <w:r>
        <w:t>:</w:t>
      </w:r>
    </w:p>
    <w:p w14:paraId="60543330" w14:textId="77777777" w:rsidR="00DF67DF" w:rsidRDefault="00DF67DF" w:rsidP="00B8217C">
      <w:pPr>
        <w:rPr>
          <w:i w:val="0"/>
          <w:sz w:val="22"/>
        </w:rPr>
      </w:pPr>
    </w:p>
    <w:p w14:paraId="27CEF83A" w14:textId="77777777" w:rsidR="00B1000B" w:rsidRDefault="00B1000B" w:rsidP="00B8217C">
      <w:pPr>
        <w:rPr>
          <w:i w:val="0"/>
          <w:sz w:val="22"/>
        </w:rPr>
      </w:pPr>
    </w:p>
    <w:p w14:paraId="5F474470" w14:textId="159006EF" w:rsidR="00B1000B" w:rsidRDefault="002E7E1C" w:rsidP="00B1000B">
      <w:pPr>
        <w:pStyle w:val="Geenafstand"/>
      </w:pPr>
      <w:r>
        <w:rPr>
          <w:noProof/>
          <w:lang w:eastAsia="nl-NL"/>
        </w:rPr>
        <mc:AlternateContent>
          <mc:Choice Requires="wps">
            <w:drawing>
              <wp:anchor distT="0" distB="0" distL="114300" distR="114300" simplePos="0" relativeHeight="251665408" behindDoc="0" locked="0" layoutInCell="1" allowOverlap="1" wp14:anchorId="0010BE8D" wp14:editId="002EE55D">
                <wp:simplePos x="0" y="0"/>
                <wp:positionH relativeFrom="column">
                  <wp:posOffset>24130</wp:posOffset>
                </wp:positionH>
                <wp:positionV relativeFrom="paragraph">
                  <wp:posOffset>177800</wp:posOffset>
                </wp:positionV>
                <wp:extent cx="3409950" cy="781050"/>
                <wp:effectExtent l="76200" t="38100" r="95250" b="114300"/>
                <wp:wrapNone/>
                <wp:docPr id="9" name="Rechthoek 9"/>
                <wp:cNvGraphicFramePr/>
                <a:graphic xmlns:a="http://schemas.openxmlformats.org/drawingml/2006/main">
                  <a:graphicData uri="http://schemas.microsoft.com/office/word/2010/wordprocessingShape">
                    <wps:wsp>
                      <wps:cNvSpPr/>
                      <wps:spPr>
                        <a:xfrm>
                          <a:off x="0" y="0"/>
                          <a:ext cx="3409950" cy="781050"/>
                        </a:xfrm>
                        <a:prstGeom prst="rect">
                          <a:avLst/>
                        </a:prstGeom>
                      </wps:spPr>
                      <wps:style>
                        <a:lnRef idx="0">
                          <a:schemeClr val="accent3"/>
                        </a:lnRef>
                        <a:fillRef idx="3">
                          <a:schemeClr val="accent3"/>
                        </a:fillRef>
                        <a:effectRef idx="3">
                          <a:schemeClr val="accent3"/>
                        </a:effectRef>
                        <a:fontRef idx="minor">
                          <a:schemeClr val="lt1"/>
                        </a:fontRef>
                      </wps:style>
                      <wps:txbx>
                        <w:txbxContent>
                          <w:p w14:paraId="68C4FC8A" w14:textId="6F09E916" w:rsidR="00601954" w:rsidRPr="00DF1D07" w:rsidRDefault="00601954" w:rsidP="00B1000B">
                            <w:pPr>
                              <w:ind w:firstLine="708"/>
                              <w:jc w:val="center"/>
                              <w:rPr>
                                <w:b/>
                                <w:sz w:val="26"/>
                                <w:szCs w:val="26"/>
                              </w:rPr>
                            </w:pPr>
                            <w:r w:rsidRPr="00DF1D07">
                              <w:rPr>
                                <w:b/>
                                <w:sz w:val="26"/>
                                <w:szCs w:val="26"/>
                              </w:rPr>
                              <w:t>Toeleverancier materialen:</w:t>
                            </w:r>
                            <w:r w:rsidRPr="00DF1D07">
                              <w:rPr>
                                <w:b/>
                                <w:sz w:val="26"/>
                                <w:szCs w:val="26"/>
                              </w:rPr>
                              <w:tab/>
                            </w:r>
                          </w:p>
                          <w:p w14:paraId="16A5BB2A" w14:textId="37078AE3" w:rsidR="00601954" w:rsidRPr="00DF1D07" w:rsidRDefault="00601954" w:rsidP="00DF67DF">
                            <w:pPr>
                              <w:ind w:left="708" w:firstLine="708"/>
                              <w:rPr>
                                <w:sz w:val="22"/>
                              </w:rPr>
                            </w:pPr>
                            <w:r>
                              <w:rPr>
                                <w:sz w:val="22"/>
                              </w:rPr>
                              <w:t xml:space="preserve">   - Opdrachtgevers</w:t>
                            </w:r>
                          </w:p>
                          <w:p w14:paraId="2360B212" w14:textId="012C6F44" w:rsidR="00601954" w:rsidRDefault="00601954" w:rsidP="00DF67DF">
                            <w:pPr>
                              <w:ind w:left="708" w:firstLine="708"/>
                              <w:rPr>
                                <w:sz w:val="22"/>
                              </w:rPr>
                            </w:pPr>
                            <w:r w:rsidRPr="00DF1D07">
                              <w:rPr>
                                <w:sz w:val="22"/>
                              </w:rPr>
                              <w:t xml:space="preserve">  - </w:t>
                            </w:r>
                            <w:r>
                              <w:rPr>
                                <w:sz w:val="22"/>
                              </w:rPr>
                              <w:t>Leverancier machines</w:t>
                            </w:r>
                          </w:p>
                          <w:p w14:paraId="3C075AA0" w14:textId="130F8E93" w:rsidR="00601954" w:rsidRPr="00DF1D07" w:rsidRDefault="00601954" w:rsidP="00DF67DF">
                            <w:pPr>
                              <w:ind w:left="708" w:firstLine="708"/>
                              <w:rPr>
                                <w:sz w:val="22"/>
                              </w:rPr>
                            </w:pPr>
                            <w:r>
                              <w:rPr>
                                <w:sz w:val="22"/>
                              </w:rPr>
                              <w:t xml:space="preserve"> - Leverancier bouwkeet</w:t>
                            </w:r>
                          </w:p>
                          <w:p w14:paraId="2F5A5C43" w14:textId="77777777" w:rsidR="00601954" w:rsidRPr="007C0BD4" w:rsidRDefault="00601954" w:rsidP="00B1000B">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0BE8D" id="Rechthoek 9" o:spid="_x0000_s1030" style="position:absolute;left:0;text-align:left;margin-left:1.9pt;margin-top:14pt;width:268.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" fillcolor="#506329 [1638]" stroked="f">
                <v:fill color2="#93b64c [3014]" rotate="t" angle="180" colors="0 #769535;52429f #9bc348;1 #9cc746" focus="100%" type="gradient">
                  <o:fill v:ext="view" type="gradientUnscaled"/>
                </v:fill>
                <v:shadow on="t" color="black" opacity="22937f" origin=",.5" offset="0,.63889mm"/>
                <v:textbox>
                  <w:txbxContent>
                    <w:p w14:paraId="68C4FC8A" w14:textId="6F09E916" w:rsidR="00601954" w:rsidRPr="00DF1D07" w:rsidRDefault="00601954" w:rsidP="00B1000B">
                      <w:pPr>
                        <w:ind w:firstLine="708"/>
                        <w:jc w:val="center"/>
                        <w:rPr>
                          <w:b/>
                          <w:sz w:val="26"/>
                          <w:szCs w:val="26"/>
                        </w:rPr>
                      </w:pPr>
                      <w:r w:rsidRPr="00DF1D07">
                        <w:rPr>
                          <w:b/>
                          <w:sz w:val="26"/>
                          <w:szCs w:val="26"/>
                        </w:rPr>
                        <w:t>Toeleverancier materialen:</w:t>
                      </w:r>
                      <w:r w:rsidRPr="00DF1D07">
                        <w:rPr>
                          <w:b/>
                          <w:sz w:val="26"/>
                          <w:szCs w:val="26"/>
                        </w:rPr>
                        <w:tab/>
                      </w:r>
                    </w:p>
                    <w:p w14:paraId="16A5BB2A" w14:textId="37078AE3" w:rsidR="00601954" w:rsidRPr="00DF1D07" w:rsidRDefault="00601954" w:rsidP="00DF67DF">
                      <w:pPr>
                        <w:ind w:left="708" w:firstLine="708"/>
                        <w:rPr>
                          <w:sz w:val="22"/>
                        </w:rPr>
                      </w:pPr>
                      <w:r>
                        <w:rPr>
                          <w:sz w:val="22"/>
                        </w:rPr>
                        <w:t xml:space="preserve">   - Opdrachtgevers</w:t>
                      </w:r>
                    </w:p>
                    <w:p w14:paraId="2360B212" w14:textId="012C6F44" w:rsidR="00601954" w:rsidRDefault="00601954" w:rsidP="00DF67DF">
                      <w:pPr>
                        <w:ind w:left="708" w:firstLine="708"/>
                        <w:rPr>
                          <w:sz w:val="22"/>
                        </w:rPr>
                      </w:pPr>
                      <w:r w:rsidRPr="00DF1D07">
                        <w:rPr>
                          <w:sz w:val="22"/>
                        </w:rPr>
                        <w:t xml:space="preserve">  - </w:t>
                      </w:r>
                      <w:r>
                        <w:rPr>
                          <w:sz w:val="22"/>
                        </w:rPr>
                        <w:t>Leverancier machines</w:t>
                      </w:r>
                    </w:p>
                    <w:p w14:paraId="3C075AA0" w14:textId="130F8E93" w:rsidR="00601954" w:rsidRPr="00DF1D07" w:rsidRDefault="00601954" w:rsidP="00DF67DF">
                      <w:pPr>
                        <w:ind w:left="708" w:firstLine="708"/>
                        <w:rPr>
                          <w:sz w:val="22"/>
                        </w:rPr>
                      </w:pPr>
                      <w:r>
                        <w:rPr>
                          <w:sz w:val="22"/>
                        </w:rPr>
                        <w:t xml:space="preserve"> - Leverancier bouwkeet</w:t>
                      </w:r>
                    </w:p>
                    <w:p w14:paraId="2F5A5C43" w14:textId="77777777" w:rsidR="00601954" w:rsidRPr="007C0BD4" w:rsidRDefault="00601954" w:rsidP="00B1000B">
                      <w:pPr>
                        <w:rPr>
                          <w:sz w:val="22"/>
                        </w:rPr>
                      </w:pPr>
                    </w:p>
                  </w:txbxContent>
                </v:textbox>
              </v:rect>
            </w:pict>
          </mc:Fallback>
        </mc:AlternateContent>
      </w:r>
    </w:p>
    <w:p w14:paraId="4C196476" w14:textId="6D594A9B" w:rsidR="00B1000B" w:rsidRDefault="00B1000B" w:rsidP="00B1000B">
      <w:pPr>
        <w:pStyle w:val="Geenafstand"/>
      </w:pPr>
    </w:p>
    <w:p w14:paraId="052FF2AA" w14:textId="66D4D8FE" w:rsidR="00B1000B" w:rsidRDefault="00B1000B" w:rsidP="00B1000B">
      <w:pPr>
        <w:pStyle w:val="Geenafstand"/>
      </w:pPr>
    </w:p>
    <w:p w14:paraId="1B7D1789" w14:textId="6AD27570" w:rsidR="00B1000B" w:rsidRDefault="00B1000B" w:rsidP="00B1000B">
      <w:pPr>
        <w:pStyle w:val="Geenafstand"/>
      </w:pPr>
    </w:p>
    <w:p w14:paraId="28FCA9F4" w14:textId="4F35A2F3" w:rsidR="00B1000B" w:rsidRDefault="00DF1D07" w:rsidP="00B1000B">
      <w:pPr>
        <w:spacing w:after="160" w:line="259" w:lineRule="auto"/>
        <w:rPr>
          <w:rFonts w:eastAsiaTheme="majorEastAsia" w:cstheme="majorBidi"/>
          <w:i w:val="0"/>
          <w:color w:val="2D8D36"/>
          <w:sz w:val="46"/>
          <w:szCs w:val="32"/>
        </w:rPr>
      </w:pPr>
      <w:r>
        <w:rPr>
          <w:noProof/>
          <w:lang w:eastAsia="nl-NL"/>
        </w:rPr>
        <mc:AlternateContent>
          <mc:Choice Requires="wps">
            <w:drawing>
              <wp:anchor distT="0" distB="0" distL="114300" distR="114300" simplePos="0" relativeHeight="251669504" behindDoc="0" locked="0" layoutInCell="1" allowOverlap="1" wp14:anchorId="54E19D41" wp14:editId="4DB8EFC2">
                <wp:simplePos x="0" y="0"/>
                <wp:positionH relativeFrom="column">
                  <wp:posOffset>138430</wp:posOffset>
                </wp:positionH>
                <wp:positionV relativeFrom="paragraph">
                  <wp:posOffset>323215</wp:posOffset>
                </wp:positionV>
                <wp:extent cx="457200" cy="419100"/>
                <wp:effectExtent l="0" t="0" r="19050" b="19050"/>
                <wp:wrapNone/>
                <wp:docPr id="14" name="Gekromde PIJL-RECHTS 14"/>
                <wp:cNvGraphicFramePr/>
                <a:graphic xmlns:a="http://schemas.openxmlformats.org/drawingml/2006/main">
                  <a:graphicData uri="http://schemas.microsoft.com/office/word/2010/wordprocessingShape">
                    <wps:wsp>
                      <wps:cNvSpPr/>
                      <wps:spPr>
                        <a:xfrm>
                          <a:off x="0" y="0"/>
                          <a:ext cx="457200" cy="419100"/>
                        </a:xfrm>
                        <a:prstGeom prst="curvedRight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B152FDB"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14" o:spid="_x0000_s1026" type="#_x0000_t102" style="position:absolute;margin-left:10.9pt;margin-top:25.45pt;width:36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" adj="10800,18900,16650" fillcolor="#9bbb59 [3206]" strokecolor="#4e6128 [1606]" strokeweight="2pt"/>
            </w:pict>
          </mc:Fallback>
        </mc:AlternateContent>
      </w:r>
      <w:r>
        <w:rPr>
          <w:noProof/>
          <w:lang w:eastAsia="nl-NL"/>
        </w:rPr>
        <mc:AlternateContent>
          <mc:Choice Requires="wps">
            <w:drawing>
              <wp:anchor distT="0" distB="0" distL="114300" distR="114300" simplePos="0" relativeHeight="251671552" behindDoc="0" locked="0" layoutInCell="1" allowOverlap="1" wp14:anchorId="4E75362F" wp14:editId="61313B8A">
                <wp:simplePos x="0" y="0"/>
                <wp:positionH relativeFrom="column">
                  <wp:posOffset>923925</wp:posOffset>
                </wp:positionH>
                <wp:positionV relativeFrom="paragraph">
                  <wp:posOffset>1409700</wp:posOffset>
                </wp:positionV>
                <wp:extent cx="457200" cy="419100"/>
                <wp:effectExtent l="0" t="0" r="19050" b="19050"/>
                <wp:wrapNone/>
                <wp:docPr id="16" name="Gekromde PIJL-RECHTS 16"/>
                <wp:cNvGraphicFramePr/>
                <a:graphic xmlns:a="http://schemas.openxmlformats.org/drawingml/2006/main">
                  <a:graphicData uri="http://schemas.microsoft.com/office/word/2010/wordprocessingShape">
                    <wps:wsp>
                      <wps:cNvSpPr/>
                      <wps:spPr>
                        <a:xfrm>
                          <a:off x="0" y="0"/>
                          <a:ext cx="457200" cy="419100"/>
                        </a:xfrm>
                        <a:prstGeom prst="curvedRightArrow">
                          <a:avLst/>
                        </a:prstGeom>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122F26" id="Gekromde PIJL-RECHTS 16" o:spid="_x0000_s1026" type="#_x0000_t102" style="position:absolute;margin-left:72.75pt;margin-top:111pt;width:36pt;height:3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" adj="10800,18900,16650" fillcolor="#9bbb59 [3206]" strokecolor="#4e6128 [1606]" strokeweight="2pt"/>
            </w:pict>
          </mc:Fallback>
        </mc:AlternateContent>
      </w:r>
      <w:r w:rsidR="00DF67DF">
        <w:rPr>
          <w:noProof/>
          <w:lang w:eastAsia="nl-NL"/>
        </w:rPr>
        <mc:AlternateContent>
          <mc:Choice Requires="wps">
            <w:drawing>
              <wp:anchor distT="0" distB="0" distL="114300" distR="114300" simplePos="0" relativeHeight="251666432" behindDoc="0" locked="0" layoutInCell="1" allowOverlap="1" wp14:anchorId="61DEEB6B" wp14:editId="5EB05FCB">
                <wp:simplePos x="0" y="0"/>
                <wp:positionH relativeFrom="column">
                  <wp:posOffset>1005205</wp:posOffset>
                </wp:positionH>
                <wp:positionV relativeFrom="paragraph">
                  <wp:posOffset>499110</wp:posOffset>
                </wp:positionV>
                <wp:extent cx="3267075" cy="676275"/>
                <wp:effectExtent l="57150" t="57150" r="66675" b="123825"/>
                <wp:wrapNone/>
                <wp:docPr id="11" name="Rechthoek 11"/>
                <wp:cNvGraphicFramePr/>
                <a:graphic xmlns:a="http://schemas.openxmlformats.org/drawingml/2006/main">
                  <a:graphicData uri="http://schemas.microsoft.com/office/word/2010/wordprocessingShape">
                    <wps:wsp>
                      <wps:cNvSpPr/>
                      <wps:spPr>
                        <a:xfrm>
                          <a:off x="0" y="0"/>
                          <a:ext cx="3267075" cy="67627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58D6F61F" w14:textId="293A2B57" w:rsidR="00601954" w:rsidRPr="00DF67DF" w:rsidRDefault="00601954" w:rsidP="00B1000B">
                            <w:pPr>
                              <w:ind w:firstLine="708"/>
                              <w:rPr>
                                <w:b/>
                                <w:sz w:val="26"/>
                                <w:szCs w:val="26"/>
                              </w:rPr>
                            </w:pPr>
                            <w:r>
                              <w:rPr>
                                <w:sz w:val="22"/>
                              </w:rPr>
                              <w:t xml:space="preserve">                 </w:t>
                            </w:r>
                            <w:r w:rsidRPr="00DF67DF">
                              <w:rPr>
                                <w:b/>
                                <w:sz w:val="26"/>
                                <w:szCs w:val="26"/>
                              </w:rPr>
                              <w:t xml:space="preserve">Uitvoering: </w:t>
                            </w:r>
                          </w:p>
                          <w:p w14:paraId="0EFC9BD9" w14:textId="2038306C" w:rsidR="00601954" w:rsidRDefault="00601954" w:rsidP="00B1000B">
                            <w:pPr>
                              <w:ind w:firstLine="708"/>
                              <w:rPr>
                                <w:sz w:val="22"/>
                              </w:rPr>
                            </w:pPr>
                            <w:r>
                              <w:rPr>
                                <w:sz w:val="22"/>
                              </w:rPr>
                              <w:t xml:space="preserve">       - Van Voskuilen Woudenberg</w:t>
                            </w:r>
                          </w:p>
                          <w:p w14:paraId="49ACF18E" w14:textId="7CF9D65B" w:rsidR="00601954" w:rsidRPr="007C0BD4" w:rsidRDefault="00601954" w:rsidP="00523368">
                            <w:pPr>
                              <w:rPr>
                                <w:sz w:val="22"/>
                              </w:rPr>
                            </w:pPr>
                            <w:r>
                              <w:rPr>
                                <w:sz w:val="22"/>
                              </w:rPr>
                              <w:t xml:space="preserve">                    - Lokale onderaannemers</w:t>
                            </w:r>
                            <w:r>
                              <w:rPr>
                                <w:sz w:val="22"/>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DEEB6B" id="Rechthoek 11" o:spid="_x0000_s1031" style="position:absolute;margin-left:79.15pt;margin-top:39.3pt;width:257.2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" fillcolor="#506329 [1638]" stroked="f">
                <v:fill color2="#93b64c [3014]" rotate="t" angle="180" colors="0 #769535;52429f #9bc348;1 #9cc746" focus="100%" type="gradient">
                  <o:fill v:ext="view" type="gradientUnscaled"/>
                </v:fill>
                <v:shadow on="t" color="black" opacity="22937f" origin=",.5" offset="0,.63889mm"/>
                <v:textbox>
                  <w:txbxContent>
                    <w:p w14:paraId="58D6F61F" w14:textId="293A2B57" w:rsidR="00601954" w:rsidRPr="00DF67DF" w:rsidRDefault="00601954" w:rsidP="00B1000B">
                      <w:pPr>
                        <w:ind w:firstLine="708"/>
                        <w:rPr>
                          <w:b/>
                          <w:sz w:val="26"/>
                          <w:szCs w:val="26"/>
                        </w:rPr>
                      </w:pPr>
                      <w:r>
                        <w:rPr>
                          <w:sz w:val="22"/>
                        </w:rPr>
                        <w:t xml:space="preserve">                 </w:t>
                      </w:r>
                      <w:r w:rsidRPr="00DF67DF">
                        <w:rPr>
                          <w:b/>
                          <w:sz w:val="26"/>
                          <w:szCs w:val="26"/>
                        </w:rPr>
                        <w:t xml:space="preserve">Uitvoering: </w:t>
                      </w:r>
                    </w:p>
                    <w:p w14:paraId="0EFC9BD9" w14:textId="2038306C" w:rsidR="00601954" w:rsidRDefault="00601954" w:rsidP="00B1000B">
                      <w:pPr>
                        <w:ind w:firstLine="708"/>
                        <w:rPr>
                          <w:sz w:val="22"/>
                        </w:rPr>
                      </w:pPr>
                      <w:r>
                        <w:rPr>
                          <w:sz w:val="22"/>
                        </w:rPr>
                        <w:t xml:space="preserve">       - Van Voskuilen Woudenberg</w:t>
                      </w:r>
                    </w:p>
                    <w:p w14:paraId="49ACF18E" w14:textId="7CF9D65B" w:rsidR="00601954" w:rsidRPr="007C0BD4" w:rsidRDefault="00601954" w:rsidP="00523368">
                      <w:pPr>
                        <w:rPr>
                          <w:sz w:val="22"/>
                        </w:rPr>
                      </w:pPr>
                      <w:r>
                        <w:rPr>
                          <w:sz w:val="22"/>
                        </w:rPr>
                        <w:t xml:space="preserve">                    - Lokale onderaannemers</w:t>
                      </w:r>
                      <w:r>
                        <w:rPr>
                          <w:sz w:val="22"/>
                        </w:rPr>
                        <w:tab/>
                      </w:r>
                    </w:p>
                  </w:txbxContent>
                </v:textbox>
              </v:rect>
            </w:pict>
          </mc:Fallback>
        </mc:AlternateContent>
      </w:r>
      <w:r w:rsidR="00DF67DF">
        <w:rPr>
          <w:noProof/>
          <w:lang w:eastAsia="nl-NL"/>
        </w:rPr>
        <mc:AlternateContent>
          <mc:Choice Requires="wps">
            <w:drawing>
              <wp:anchor distT="0" distB="0" distL="114300" distR="114300" simplePos="0" relativeHeight="251667456" behindDoc="0" locked="0" layoutInCell="1" allowOverlap="1" wp14:anchorId="76C93E13" wp14:editId="57B921A3">
                <wp:simplePos x="0" y="0"/>
                <wp:positionH relativeFrom="column">
                  <wp:posOffset>1948180</wp:posOffset>
                </wp:positionH>
                <wp:positionV relativeFrom="paragraph">
                  <wp:posOffset>1546860</wp:posOffset>
                </wp:positionV>
                <wp:extent cx="3162300" cy="771525"/>
                <wp:effectExtent l="76200" t="38100" r="76200" b="123825"/>
                <wp:wrapNone/>
                <wp:docPr id="12" name="Rechthoek 12"/>
                <wp:cNvGraphicFramePr/>
                <a:graphic xmlns:a="http://schemas.openxmlformats.org/drawingml/2006/main">
                  <a:graphicData uri="http://schemas.microsoft.com/office/word/2010/wordprocessingShape">
                    <wps:wsp>
                      <wps:cNvSpPr/>
                      <wps:spPr>
                        <a:xfrm>
                          <a:off x="0" y="0"/>
                          <a:ext cx="3162300" cy="771525"/>
                        </a:xfrm>
                        <a:prstGeom prst="rect">
                          <a:avLst/>
                        </a:prstGeom>
                        <a:ln/>
                      </wps:spPr>
                      <wps:style>
                        <a:lnRef idx="0">
                          <a:schemeClr val="accent3"/>
                        </a:lnRef>
                        <a:fillRef idx="3">
                          <a:schemeClr val="accent3"/>
                        </a:fillRef>
                        <a:effectRef idx="3">
                          <a:schemeClr val="accent3"/>
                        </a:effectRef>
                        <a:fontRef idx="minor">
                          <a:schemeClr val="lt1"/>
                        </a:fontRef>
                      </wps:style>
                      <wps:txbx>
                        <w:txbxContent>
                          <w:p w14:paraId="71D66384" w14:textId="6802CCC1" w:rsidR="00601954" w:rsidRPr="00DF67DF" w:rsidRDefault="00601954" w:rsidP="00B1000B">
                            <w:pPr>
                              <w:ind w:firstLine="708"/>
                              <w:rPr>
                                <w:b/>
                                <w:sz w:val="26"/>
                                <w:szCs w:val="26"/>
                              </w:rPr>
                            </w:pPr>
                            <w:r>
                              <w:rPr>
                                <w:sz w:val="22"/>
                              </w:rPr>
                              <w:t xml:space="preserve">    </w:t>
                            </w:r>
                            <w:r w:rsidRPr="00DF67DF">
                              <w:rPr>
                                <w:b/>
                                <w:sz w:val="26"/>
                                <w:szCs w:val="26"/>
                              </w:rPr>
                              <w:t>Klant / Opdrachtgever:</w:t>
                            </w:r>
                          </w:p>
                          <w:p w14:paraId="646493D9" w14:textId="489BE8A0" w:rsidR="00601954" w:rsidRDefault="00601954" w:rsidP="00B1000B">
                            <w:pPr>
                              <w:ind w:firstLine="708"/>
                              <w:rPr>
                                <w:sz w:val="22"/>
                              </w:rPr>
                            </w:pPr>
                            <w:r>
                              <w:rPr>
                                <w:sz w:val="22"/>
                              </w:rPr>
                              <w:tab/>
                              <w:t>- Gemeenten</w:t>
                            </w:r>
                          </w:p>
                          <w:p w14:paraId="7AF19EF1" w14:textId="3BEB2FF7" w:rsidR="00601954" w:rsidRDefault="00601954" w:rsidP="00B1000B">
                            <w:pPr>
                              <w:ind w:firstLine="708"/>
                              <w:rPr>
                                <w:sz w:val="22"/>
                              </w:rPr>
                            </w:pPr>
                            <w:r>
                              <w:rPr>
                                <w:sz w:val="22"/>
                              </w:rPr>
                              <w:tab/>
                              <w:t>- Energiebedrijven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3E13" id="Rechthoek 12" o:spid="_x0000_s1032" style="position:absolute;margin-left:153.4pt;margin-top:121.8pt;width:249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" fillcolor="#506329 [1638]" stroked="f">
                <v:fill color2="#93b64c [3014]" rotate="t" angle="180" colors="0 #769535;52429f #9bc348;1 #9cc746" focus="100%" type="gradient">
                  <o:fill v:ext="view" type="gradientUnscaled"/>
                </v:fill>
                <v:shadow on="t" color="black" opacity="22937f" origin=",.5" offset="0,.63889mm"/>
                <v:textbox>
                  <w:txbxContent>
                    <w:p w14:paraId="71D66384" w14:textId="6802CCC1" w:rsidR="00601954" w:rsidRPr="00DF67DF" w:rsidRDefault="00601954" w:rsidP="00B1000B">
                      <w:pPr>
                        <w:ind w:firstLine="708"/>
                        <w:rPr>
                          <w:b/>
                          <w:sz w:val="26"/>
                          <w:szCs w:val="26"/>
                        </w:rPr>
                      </w:pPr>
                      <w:r>
                        <w:rPr>
                          <w:sz w:val="22"/>
                        </w:rPr>
                        <w:t xml:space="preserve">    </w:t>
                      </w:r>
                      <w:r w:rsidRPr="00DF67DF">
                        <w:rPr>
                          <w:b/>
                          <w:sz w:val="26"/>
                          <w:szCs w:val="26"/>
                        </w:rPr>
                        <w:t>Klant / Opdrachtgever:</w:t>
                      </w:r>
                    </w:p>
                    <w:p w14:paraId="646493D9" w14:textId="489BE8A0" w:rsidR="00601954" w:rsidRDefault="00601954" w:rsidP="00B1000B">
                      <w:pPr>
                        <w:ind w:firstLine="708"/>
                        <w:rPr>
                          <w:sz w:val="22"/>
                        </w:rPr>
                      </w:pPr>
                      <w:r>
                        <w:rPr>
                          <w:sz w:val="22"/>
                        </w:rPr>
                        <w:tab/>
                        <w:t>- Gemeenten</w:t>
                      </w:r>
                    </w:p>
                    <w:p w14:paraId="7AF19EF1" w14:textId="3BEB2FF7" w:rsidR="00601954" w:rsidRDefault="00601954" w:rsidP="00B1000B">
                      <w:pPr>
                        <w:ind w:firstLine="708"/>
                        <w:rPr>
                          <w:sz w:val="22"/>
                        </w:rPr>
                      </w:pPr>
                      <w:r>
                        <w:rPr>
                          <w:sz w:val="22"/>
                        </w:rPr>
                        <w:tab/>
                        <w:t>- Energiebedrijven</w:t>
                      </w:r>
                    </w:p>
                  </w:txbxContent>
                </v:textbox>
              </v:rect>
            </w:pict>
          </mc:Fallback>
        </mc:AlternateContent>
      </w:r>
      <w:r w:rsidR="00B1000B">
        <w:br w:type="page"/>
      </w:r>
    </w:p>
    <w:p w14:paraId="45A9967F" w14:textId="01D4A0A1" w:rsidR="00DF67DF" w:rsidRDefault="00AA7D30" w:rsidP="00DF67DF">
      <w:pPr>
        <w:pStyle w:val="Kop1"/>
      </w:pPr>
      <w:bookmarkStart w:id="51" w:name="_Toc498086425"/>
      <w:r>
        <w:lastRenderedPageBreak/>
        <w:t>Kwantificeren van de emissies</w:t>
      </w:r>
      <w:bookmarkEnd w:id="51"/>
    </w:p>
    <w:p w14:paraId="5EE4AD48" w14:textId="77777777" w:rsidR="00AA7D30" w:rsidRDefault="00AA7D30" w:rsidP="00AA7D30"/>
    <w:p w14:paraId="05D87ECC" w14:textId="6B62493B" w:rsidR="00AA7D30" w:rsidRDefault="00AA7D30" w:rsidP="00AA7D30">
      <w:pPr>
        <w:pStyle w:val="Kop2"/>
      </w:pPr>
      <w:bookmarkStart w:id="52" w:name="_Toc498086426"/>
      <w:r>
        <w:t>Traditionele werkwijze</w:t>
      </w:r>
      <w:bookmarkEnd w:id="52"/>
    </w:p>
    <w:p w14:paraId="34A05465" w14:textId="35F37090" w:rsidR="00AA7D30" w:rsidRPr="00AA7D30" w:rsidRDefault="00AA7D30" w:rsidP="00AA7D30">
      <w:pPr>
        <w:spacing w:after="200" w:line="276" w:lineRule="auto"/>
      </w:pPr>
      <w:r w:rsidRPr="00AD3555">
        <w:rPr>
          <w:i w:val="0"/>
          <w:sz w:val="22"/>
        </w:rPr>
        <w:t>Zie hieronder welke werkzaamheden er plaats dienen te vinden wanneer een leiding volgens de traditionele werkwij</w:t>
      </w:r>
      <w:r w:rsidR="00CB03A4">
        <w:rPr>
          <w:i w:val="0"/>
          <w:sz w:val="22"/>
        </w:rPr>
        <w:t>ze wordt hersteld c.q</w:t>
      </w:r>
      <w:r w:rsidR="003C2353">
        <w:rPr>
          <w:i w:val="0"/>
          <w:sz w:val="22"/>
        </w:rPr>
        <w:t>.</w:t>
      </w:r>
      <w:r w:rsidR="00CB03A4">
        <w:rPr>
          <w:i w:val="0"/>
          <w:sz w:val="22"/>
        </w:rPr>
        <w:t xml:space="preserve"> vervangen.</w:t>
      </w:r>
    </w:p>
    <w:tbl>
      <w:tblPr>
        <w:tblStyle w:val="Rastertabel1licht-Accent33"/>
        <w:tblW w:w="9493" w:type="dxa"/>
        <w:tblLook w:val="04A0" w:firstRow="1" w:lastRow="0" w:firstColumn="1" w:lastColumn="0" w:noHBand="0" w:noVBand="1"/>
      </w:tblPr>
      <w:tblGrid>
        <w:gridCol w:w="3964"/>
        <w:gridCol w:w="5529"/>
      </w:tblGrid>
      <w:tr w:rsidR="00AA7D30" w:rsidRPr="00523368" w14:paraId="21714A19" w14:textId="77777777" w:rsidTr="007F370F">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64" w:type="dxa"/>
            <w:shd w:val="clear" w:color="auto" w:fill="92D050"/>
          </w:tcPr>
          <w:p w14:paraId="105EA620" w14:textId="77777777" w:rsidR="00AA7D30" w:rsidRPr="00523368" w:rsidRDefault="00AA7D30" w:rsidP="00310AE9">
            <w:pPr>
              <w:spacing w:after="200" w:line="276" w:lineRule="auto"/>
              <w:rPr>
                <w:i w:val="0"/>
                <w:sz w:val="22"/>
              </w:rPr>
            </w:pPr>
            <w:r w:rsidRPr="00523368">
              <w:rPr>
                <w:i w:val="0"/>
                <w:sz w:val="22"/>
              </w:rPr>
              <w:t>Activiteiten – traditioneel</w:t>
            </w:r>
          </w:p>
        </w:tc>
        <w:tc>
          <w:tcPr>
            <w:tcW w:w="5529" w:type="dxa"/>
            <w:shd w:val="clear" w:color="auto" w:fill="92D050"/>
          </w:tcPr>
          <w:p w14:paraId="1A17E322" w14:textId="77777777" w:rsidR="00AA7D30" w:rsidRPr="00523368" w:rsidRDefault="00AA7D30" w:rsidP="00310AE9">
            <w:pPr>
              <w:spacing w:after="200" w:line="276" w:lineRule="auto"/>
              <w:cnfStyle w:val="100000000000" w:firstRow="1" w:lastRow="0" w:firstColumn="0" w:lastColumn="0" w:oddVBand="0" w:evenVBand="0" w:oddHBand="0" w:evenHBand="0" w:firstRowFirstColumn="0" w:firstRowLastColumn="0" w:lastRowFirstColumn="0" w:lastRowLastColumn="0"/>
              <w:rPr>
                <w:i w:val="0"/>
                <w:sz w:val="22"/>
              </w:rPr>
            </w:pPr>
            <w:r w:rsidRPr="00523368">
              <w:rPr>
                <w:i w:val="0"/>
                <w:sz w:val="22"/>
              </w:rPr>
              <w:t>Opmerkingen</w:t>
            </w:r>
          </w:p>
        </w:tc>
      </w:tr>
      <w:tr w:rsidR="00AA7D30" w:rsidRPr="00523368" w14:paraId="3E3F8D69" w14:textId="77777777" w:rsidTr="007F370F">
        <w:trPr>
          <w:trHeight w:val="585"/>
        </w:trPr>
        <w:tc>
          <w:tcPr>
            <w:cnfStyle w:val="001000000000" w:firstRow="0" w:lastRow="0" w:firstColumn="1" w:lastColumn="0" w:oddVBand="0" w:evenVBand="0" w:oddHBand="0" w:evenHBand="0" w:firstRowFirstColumn="0" w:firstRowLastColumn="0" w:lastRowFirstColumn="0" w:lastRowLastColumn="0"/>
            <w:tcW w:w="3964" w:type="dxa"/>
          </w:tcPr>
          <w:p w14:paraId="12346425" w14:textId="77777777" w:rsidR="00AA7D30" w:rsidRPr="00294F82" w:rsidRDefault="00AA7D30" w:rsidP="00310AE9">
            <w:pPr>
              <w:spacing w:after="200" w:line="276" w:lineRule="auto"/>
              <w:rPr>
                <w:b w:val="0"/>
                <w:i w:val="0"/>
                <w:sz w:val="22"/>
              </w:rPr>
            </w:pPr>
            <w:r>
              <w:rPr>
                <w:b w:val="0"/>
                <w:i w:val="0"/>
                <w:sz w:val="22"/>
              </w:rPr>
              <w:t>Materialen aanleveren</w:t>
            </w:r>
          </w:p>
        </w:tc>
        <w:tc>
          <w:tcPr>
            <w:tcW w:w="5529" w:type="dxa"/>
          </w:tcPr>
          <w:p w14:paraId="7EF2A8B8" w14:textId="77777777" w:rsidR="00AA7D30" w:rsidRPr="00523368"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 xml:space="preserve">Over het algemeen worden alle materialen vanuit het magazijn van </w:t>
            </w:r>
            <w:proofErr w:type="spellStart"/>
            <w:r>
              <w:rPr>
                <w:i w:val="0"/>
                <w:sz w:val="22"/>
              </w:rPr>
              <w:t>Van</w:t>
            </w:r>
            <w:proofErr w:type="spellEnd"/>
            <w:r>
              <w:rPr>
                <w:i w:val="0"/>
                <w:sz w:val="22"/>
              </w:rPr>
              <w:t xml:space="preserve"> Voskuilen naar het project getransporteerd.</w:t>
            </w:r>
          </w:p>
        </w:tc>
      </w:tr>
      <w:tr w:rsidR="00AA7D30" w:rsidRPr="006B0825" w14:paraId="2F7607D3" w14:textId="77777777" w:rsidTr="007F370F">
        <w:trPr>
          <w:trHeight w:val="326"/>
        </w:trPr>
        <w:tc>
          <w:tcPr>
            <w:cnfStyle w:val="001000000000" w:firstRow="0" w:lastRow="0" w:firstColumn="1" w:lastColumn="0" w:oddVBand="0" w:evenVBand="0" w:oddHBand="0" w:evenHBand="0" w:firstRowFirstColumn="0" w:firstRowLastColumn="0" w:lastRowFirstColumn="0" w:lastRowLastColumn="0"/>
            <w:tcW w:w="3964" w:type="dxa"/>
          </w:tcPr>
          <w:p w14:paraId="2720C4A5" w14:textId="77777777" w:rsidR="00AA7D30" w:rsidRPr="00523368" w:rsidRDefault="00AA7D30" w:rsidP="00310AE9">
            <w:pPr>
              <w:spacing w:after="200" w:line="276" w:lineRule="auto"/>
              <w:rPr>
                <w:b w:val="0"/>
                <w:i w:val="0"/>
                <w:sz w:val="22"/>
              </w:rPr>
            </w:pPr>
            <w:r w:rsidRPr="00523368">
              <w:rPr>
                <w:b w:val="0"/>
                <w:i w:val="0"/>
                <w:sz w:val="22"/>
              </w:rPr>
              <w:t>Graven voorbereiden</w:t>
            </w:r>
          </w:p>
        </w:tc>
        <w:tc>
          <w:tcPr>
            <w:tcW w:w="5529" w:type="dxa"/>
          </w:tcPr>
          <w:p w14:paraId="2F24BD11"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52E49336"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5E16EA8A" w14:textId="77777777" w:rsidR="00AA7D30" w:rsidRPr="00523368" w:rsidRDefault="00AA7D30" w:rsidP="00310AE9">
            <w:pPr>
              <w:spacing w:after="200" w:line="276" w:lineRule="auto"/>
              <w:rPr>
                <w:b w:val="0"/>
                <w:i w:val="0"/>
                <w:sz w:val="22"/>
              </w:rPr>
            </w:pPr>
            <w:r w:rsidRPr="00523368">
              <w:rPr>
                <w:b w:val="0"/>
                <w:i w:val="0"/>
                <w:sz w:val="22"/>
              </w:rPr>
              <w:t xml:space="preserve">Graven </w:t>
            </w:r>
          </w:p>
        </w:tc>
        <w:tc>
          <w:tcPr>
            <w:tcW w:w="5529" w:type="dxa"/>
          </w:tcPr>
          <w:p w14:paraId="30309583"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0FD9B0D0"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25F0698B" w14:textId="77777777" w:rsidR="00AA7D30" w:rsidRPr="00523368" w:rsidRDefault="00AA7D30" w:rsidP="00310AE9">
            <w:pPr>
              <w:spacing w:after="200" w:line="276" w:lineRule="auto"/>
              <w:rPr>
                <w:b w:val="0"/>
                <w:i w:val="0"/>
                <w:sz w:val="22"/>
              </w:rPr>
            </w:pPr>
            <w:r w:rsidRPr="00523368">
              <w:rPr>
                <w:b w:val="0"/>
                <w:i w:val="0"/>
                <w:sz w:val="22"/>
              </w:rPr>
              <w:t>Leidingen aanvoeren en leggen</w:t>
            </w:r>
          </w:p>
        </w:tc>
        <w:tc>
          <w:tcPr>
            <w:tcW w:w="5529" w:type="dxa"/>
          </w:tcPr>
          <w:p w14:paraId="130DB4B1"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4D6D5BFD"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2D60CC1E" w14:textId="77777777" w:rsidR="00AA7D30" w:rsidRPr="00523368" w:rsidRDefault="00AA7D30" w:rsidP="00310AE9">
            <w:pPr>
              <w:spacing w:after="200" w:line="276" w:lineRule="auto"/>
              <w:rPr>
                <w:b w:val="0"/>
                <w:i w:val="0"/>
                <w:sz w:val="22"/>
              </w:rPr>
            </w:pPr>
            <w:r w:rsidRPr="00523368">
              <w:rPr>
                <w:b w:val="0"/>
                <w:i w:val="0"/>
                <w:sz w:val="22"/>
              </w:rPr>
              <w:t>Sleuf dichten met zand</w:t>
            </w:r>
          </w:p>
        </w:tc>
        <w:tc>
          <w:tcPr>
            <w:tcW w:w="5529" w:type="dxa"/>
          </w:tcPr>
          <w:p w14:paraId="75836958"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6B0825" w14:paraId="0FCB9BD9"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776EDF09" w14:textId="77777777" w:rsidR="00AA7D30" w:rsidRPr="00523368" w:rsidRDefault="00AA7D30" w:rsidP="00310AE9">
            <w:pPr>
              <w:spacing w:after="200" w:line="276" w:lineRule="auto"/>
              <w:rPr>
                <w:b w:val="0"/>
                <w:i w:val="0"/>
                <w:sz w:val="22"/>
              </w:rPr>
            </w:pPr>
            <w:r w:rsidRPr="00523368">
              <w:rPr>
                <w:b w:val="0"/>
                <w:i w:val="0"/>
                <w:sz w:val="22"/>
              </w:rPr>
              <w:t>Bestrating en/of groen aanbrengen</w:t>
            </w:r>
          </w:p>
        </w:tc>
        <w:tc>
          <w:tcPr>
            <w:tcW w:w="5529" w:type="dxa"/>
          </w:tcPr>
          <w:p w14:paraId="736F4C36"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Afhankelijk waar men moet graven dient of het wegdek of de berm opgegraven te worden. Dit dient na de werkzaamheden te worden hersteld.</w:t>
            </w:r>
          </w:p>
        </w:tc>
      </w:tr>
      <w:tr w:rsidR="00AA7D30" w:rsidRPr="006B0825" w14:paraId="269BF7B6" w14:textId="77777777" w:rsidTr="007F370F">
        <w:tc>
          <w:tcPr>
            <w:cnfStyle w:val="001000000000" w:firstRow="0" w:lastRow="0" w:firstColumn="1" w:lastColumn="0" w:oddVBand="0" w:evenVBand="0" w:oddHBand="0" w:evenHBand="0" w:firstRowFirstColumn="0" w:firstRowLastColumn="0" w:lastRowFirstColumn="0" w:lastRowLastColumn="0"/>
            <w:tcW w:w="3964" w:type="dxa"/>
          </w:tcPr>
          <w:p w14:paraId="11267A6C" w14:textId="77777777" w:rsidR="00AA7D30" w:rsidRPr="00523368" w:rsidRDefault="00AA7D30" w:rsidP="00310AE9">
            <w:pPr>
              <w:spacing w:after="200" w:line="276" w:lineRule="auto"/>
              <w:rPr>
                <w:b w:val="0"/>
                <w:i w:val="0"/>
                <w:sz w:val="22"/>
              </w:rPr>
            </w:pPr>
            <w:r w:rsidRPr="00523368">
              <w:rPr>
                <w:b w:val="0"/>
                <w:i w:val="0"/>
                <w:sz w:val="22"/>
              </w:rPr>
              <w:t>Afval afvoeren</w:t>
            </w:r>
          </w:p>
        </w:tc>
        <w:tc>
          <w:tcPr>
            <w:tcW w:w="5529" w:type="dxa"/>
          </w:tcPr>
          <w:p w14:paraId="0C33499E" w14:textId="77777777" w:rsidR="00AA7D30" w:rsidRPr="006B0825"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Pr>
                <w:i w:val="0"/>
                <w:sz w:val="22"/>
              </w:rPr>
              <w:t xml:space="preserve">Eventueel zand, grond en oude leidingen worden door de opdrachtgever of lokale onderaannemers afgevoerd. </w:t>
            </w:r>
          </w:p>
        </w:tc>
      </w:tr>
    </w:tbl>
    <w:p w14:paraId="5E636972" w14:textId="77777777" w:rsidR="00AA7D30" w:rsidRDefault="00AA7D30" w:rsidP="00AA7D30"/>
    <w:p w14:paraId="407B36D5" w14:textId="77777777" w:rsidR="00AA7D30" w:rsidRPr="00AA7D30" w:rsidRDefault="00AA7D30" w:rsidP="00AA7D30"/>
    <w:p w14:paraId="46B3925A" w14:textId="77777777" w:rsidR="00310AE9" w:rsidRDefault="00310AE9" w:rsidP="00310AE9">
      <w:pPr>
        <w:pStyle w:val="Kop3"/>
      </w:pPr>
      <w:bookmarkStart w:id="53" w:name="_Toc498086427"/>
      <w:r>
        <w:t>Woon-werk verkeer</w:t>
      </w:r>
      <w:bookmarkEnd w:id="53"/>
    </w:p>
    <w:p w14:paraId="5EB01F6E" w14:textId="77777777" w:rsidR="00CB03A4" w:rsidRDefault="00CB03A4" w:rsidP="00CB03A4">
      <w:pPr>
        <w:rPr>
          <w:i w:val="0"/>
          <w:sz w:val="22"/>
        </w:rPr>
      </w:pPr>
      <w:r>
        <w:rPr>
          <w:i w:val="0"/>
          <w:sz w:val="22"/>
        </w:rPr>
        <w:t xml:space="preserve">Op het project in Katwijk zijn </w:t>
      </w:r>
      <w:r w:rsidRPr="0075182F">
        <w:rPr>
          <w:i w:val="0"/>
          <w:sz w:val="22"/>
        </w:rPr>
        <w:t>4 medewerkers werkzaam</w:t>
      </w:r>
      <w:r>
        <w:rPr>
          <w:i w:val="0"/>
          <w:sz w:val="22"/>
        </w:rPr>
        <w:t xml:space="preserve">. De medewerkers rijden met de </w:t>
      </w:r>
      <w:proofErr w:type="spellStart"/>
      <w:r>
        <w:rPr>
          <w:i w:val="0"/>
          <w:sz w:val="22"/>
        </w:rPr>
        <w:t>werkbus</w:t>
      </w:r>
      <w:proofErr w:type="spellEnd"/>
      <w:r>
        <w:rPr>
          <w:i w:val="0"/>
          <w:sz w:val="22"/>
        </w:rPr>
        <w:t xml:space="preserve"> van </w:t>
      </w:r>
      <w:proofErr w:type="spellStart"/>
      <w:r>
        <w:rPr>
          <w:i w:val="0"/>
          <w:sz w:val="22"/>
        </w:rPr>
        <w:t>Van</w:t>
      </w:r>
      <w:proofErr w:type="spellEnd"/>
      <w:r>
        <w:rPr>
          <w:i w:val="0"/>
          <w:sz w:val="22"/>
        </w:rPr>
        <w:t xml:space="preserve"> Voskuilen rechtstreeks naar het project, tenzij er nog materialen opgehaald dienen te worden. In dit geval wordt er nauwelijks </w:t>
      </w:r>
      <w:proofErr w:type="spellStart"/>
      <w:r>
        <w:rPr>
          <w:i w:val="0"/>
          <w:sz w:val="22"/>
        </w:rPr>
        <w:t>gecarpoold</w:t>
      </w:r>
      <w:proofErr w:type="spellEnd"/>
      <w:r>
        <w:rPr>
          <w:i w:val="0"/>
          <w:sz w:val="22"/>
        </w:rPr>
        <w:t xml:space="preserve">. Deze gemaakte kilometers vallen dus officieel niet onder scope 3 ‘woon-werk verkeer’, maar onder scope 1 ‘Brandstofverbruik wagenpark’. </w:t>
      </w:r>
    </w:p>
    <w:p w14:paraId="61F045E9" w14:textId="77777777" w:rsidR="00310AE9" w:rsidRDefault="00310AE9" w:rsidP="00310AE9"/>
    <w:p w14:paraId="59B6F301" w14:textId="77777777" w:rsidR="00310AE9" w:rsidRDefault="00310AE9" w:rsidP="00310AE9"/>
    <w:p w14:paraId="5A9554C3" w14:textId="77777777" w:rsidR="00310AE9" w:rsidRDefault="00310AE9" w:rsidP="00310AE9">
      <w:pPr>
        <w:pStyle w:val="Kop3"/>
      </w:pPr>
      <w:bookmarkStart w:id="54" w:name="_Toc498086428"/>
      <w:r>
        <w:t>Aanvoer materiaal</w:t>
      </w:r>
      <w:bookmarkEnd w:id="54"/>
    </w:p>
    <w:p w14:paraId="624613A7" w14:textId="1DC61C44" w:rsidR="009574E7" w:rsidRPr="00AD60DB" w:rsidRDefault="009574E7" w:rsidP="009574E7">
      <w:pPr>
        <w:rPr>
          <w:i w:val="0"/>
          <w:sz w:val="22"/>
        </w:rPr>
      </w:pPr>
      <w:r>
        <w:rPr>
          <w:i w:val="0"/>
          <w:sz w:val="22"/>
        </w:rPr>
        <w:t>Er dient beperkt materiaal te worden aangeleverd naar Van Voskuilen. Deze meeste materialen en machines worden direct op het project afgeleverd. Echter worden de materialen van de opdrachtgever (</w:t>
      </w:r>
      <w:proofErr w:type="spellStart"/>
      <w:r>
        <w:rPr>
          <w:i w:val="0"/>
          <w:sz w:val="22"/>
        </w:rPr>
        <w:t>Liander</w:t>
      </w:r>
      <w:proofErr w:type="spellEnd"/>
      <w:r>
        <w:rPr>
          <w:i w:val="0"/>
          <w:sz w:val="22"/>
        </w:rPr>
        <w:t>,</w:t>
      </w:r>
      <w:r w:rsidR="0090557D">
        <w:rPr>
          <w:i w:val="0"/>
          <w:sz w:val="22"/>
        </w:rPr>
        <w:t xml:space="preserve"> </w:t>
      </w:r>
      <w:proofErr w:type="spellStart"/>
      <w:r>
        <w:rPr>
          <w:i w:val="0"/>
          <w:sz w:val="22"/>
        </w:rPr>
        <w:t>Stedin</w:t>
      </w:r>
      <w:proofErr w:type="spellEnd"/>
      <w:r>
        <w:rPr>
          <w:i w:val="0"/>
          <w:sz w:val="22"/>
        </w:rPr>
        <w:t xml:space="preserve">) eerst naar de tussenopslag van </w:t>
      </w:r>
      <w:proofErr w:type="spellStart"/>
      <w:r>
        <w:rPr>
          <w:i w:val="0"/>
          <w:sz w:val="22"/>
        </w:rPr>
        <w:t>Van</w:t>
      </w:r>
      <w:proofErr w:type="spellEnd"/>
      <w:r>
        <w:rPr>
          <w:i w:val="0"/>
          <w:sz w:val="22"/>
        </w:rPr>
        <w:t xml:space="preserve"> Voskuilen getransporteerd. Van de aanvoer van deze materialen naar </w:t>
      </w:r>
      <w:r w:rsidR="003E4F76">
        <w:rPr>
          <w:i w:val="0"/>
          <w:sz w:val="22"/>
        </w:rPr>
        <w:t xml:space="preserve">Van </w:t>
      </w:r>
      <w:r>
        <w:rPr>
          <w:i w:val="0"/>
          <w:sz w:val="22"/>
        </w:rPr>
        <w:t>Voskuilen is een schatting gemaakt.</w:t>
      </w:r>
    </w:p>
    <w:p w14:paraId="462FB6E9" w14:textId="77777777" w:rsidR="00310AE9" w:rsidRDefault="00310AE9" w:rsidP="00310AE9"/>
    <w:p w14:paraId="2F88F451" w14:textId="77777777" w:rsidR="00310AE9" w:rsidRDefault="00310AE9" w:rsidP="00310AE9">
      <w:r w:rsidRPr="00AD60DB">
        <w:rPr>
          <w:noProof/>
          <w:lang w:eastAsia="nl-NL"/>
        </w:rPr>
        <w:drawing>
          <wp:inline distT="0" distB="0" distL="0" distR="0" wp14:anchorId="5DA60527" wp14:editId="452087CD">
            <wp:extent cx="6305550" cy="653752"/>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6116" cy="667289"/>
                    </a:xfrm>
                    <a:prstGeom prst="rect">
                      <a:avLst/>
                    </a:prstGeom>
                    <a:noFill/>
                    <a:ln>
                      <a:noFill/>
                    </a:ln>
                  </pic:spPr>
                </pic:pic>
              </a:graphicData>
            </a:graphic>
          </wp:inline>
        </w:drawing>
      </w:r>
    </w:p>
    <w:p w14:paraId="3411A1F1" w14:textId="77777777" w:rsidR="00310AE9" w:rsidRDefault="00310AE9" w:rsidP="00310AE9"/>
    <w:p w14:paraId="237E5E37" w14:textId="77777777" w:rsidR="00310AE9" w:rsidRDefault="00310AE9" w:rsidP="00310AE9"/>
    <w:p w14:paraId="41F11848" w14:textId="77777777" w:rsidR="00310AE9" w:rsidRDefault="00310AE9" w:rsidP="00310AE9">
      <w:pPr>
        <w:pStyle w:val="Kop3"/>
      </w:pPr>
      <w:bookmarkStart w:id="55" w:name="_Toc498086429"/>
      <w:r>
        <w:lastRenderedPageBreak/>
        <w:t>Onderhoud</w:t>
      </w:r>
      <w:bookmarkEnd w:id="55"/>
    </w:p>
    <w:p w14:paraId="356CD6F1" w14:textId="6D233D1E" w:rsidR="009574E7" w:rsidRDefault="00310AE9" w:rsidP="00310AE9">
      <w:pPr>
        <w:rPr>
          <w:i w:val="0"/>
          <w:sz w:val="22"/>
        </w:rPr>
      </w:pPr>
      <w:r>
        <w:rPr>
          <w:i w:val="0"/>
          <w:sz w:val="22"/>
        </w:rPr>
        <w:t>De daadwerkelijke werkzaamheden op het project zelf zorgen voor de grootste CO</w:t>
      </w:r>
      <w:r w:rsidRPr="006969E6">
        <w:rPr>
          <w:i w:val="0"/>
          <w:sz w:val="22"/>
          <w:vertAlign w:val="subscript"/>
        </w:rPr>
        <w:t>2</w:t>
      </w:r>
      <w:r>
        <w:rPr>
          <w:i w:val="0"/>
          <w:sz w:val="22"/>
        </w:rPr>
        <w:t xml:space="preserve">-belasting. </w:t>
      </w:r>
      <w:r w:rsidR="009574E7">
        <w:rPr>
          <w:i w:val="0"/>
          <w:sz w:val="22"/>
        </w:rPr>
        <w:t xml:space="preserve">Zeker bij de traditionele methode. Bij het project in Katwijk betekent dit dat ze 3 volle werkweken nodig hebben om de leidingen in zijn geheel te vervangen. Deze tijd zit hem voornamelijk in het opgraven van de leidingen. </w:t>
      </w:r>
    </w:p>
    <w:p w14:paraId="382F616C" w14:textId="77777777" w:rsidR="009574E7" w:rsidRDefault="009574E7" w:rsidP="00310AE9">
      <w:pPr>
        <w:rPr>
          <w:i w:val="0"/>
          <w:sz w:val="22"/>
        </w:rPr>
      </w:pPr>
    </w:p>
    <w:p w14:paraId="593D53C0" w14:textId="21670255" w:rsidR="00310AE9" w:rsidRDefault="00310AE9" w:rsidP="00310AE9">
      <w:r>
        <w:rPr>
          <w:i w:val="0"/>
          <w:sz w:val="22"/>
        </w:rPr>
        <w:t>Zie hieronder welk materieel er wordt ingezet op het project, het bijbehorende brandstofverbruik en de CO</w:t>
      </w:r>
      <w:r w:rsidRPr="006969E6">
        <w:rPr>
          <w:i w:val="0"/>
          <w:sz w:val="22"/>
          <w:vertAlign w:val="subscript"/>
        </w:rPr>
        <w:t>2</w:t>
      </w:r>
      <w:r>
        <w:rPr>
          <w:i w:val="0"/>
          <w:sz w:val="22"/>
        </w:rPr>
        <w:t>-uitstoot welke er vrijkomt.</w:t>
      </w:r>
    </w:p>
    <w:p w14:paraId="20C2E589" w14:textId="77777777" w:rsidR="00310AE9" w:rsidRDefault="00310AE9" w:rsidP="00310AE9"/>
    <w:p w14:paraId="6FEC8B1D" w14:textId="5EA3696A" w:rsidR="00310AE9" w:rsidRDefault="00310AE9" w:rsidP="00310AE9">
      <w:r w:rsidRPr="00310AE9">
        <w:rPr>
          <w:noProof/>
          <w:lang w:eastAsia="nl-NL"/>
        </w:rPr>
        <w:drawing>
          <wp:inline distT="0" distB="0" distL="0" distR="0" wp14:anchorId="56DD1ED4" wp14:editId="5D909838">
            <wp:extent cx="6284543" cy="1857375"/>
            <wp:effectExtent l="0" t="0" r="254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9249" cy="1858766"/>
                    </a:xfrm>
                    <a:prstGeom prst="rect">
                      <a:avLst/>
                    </a:prstGeom>
                    <a:noFill/>
                    <a:ln>
                      <a:noFill/>
                    </a:ln>
                  </pic:spPr>
                </pic:pic>
              </a:graphicData>
            </a:graphic>
          </wp:inline>
        </w:drawing>
      </w:r>
    </w:p>
    <w:p w14:paraId="07D13E24" w14:textId="77777777" w:rsidR="00EB4138" w:rsidRDefault="00EB4138" w:rsidP="00310AE9">
      <w:pPr>
        <w:rPr>
          <w:i w:val="0"/>
          <w:sz w:val="22"/>
        </w:rPr>
      </w:pPr>
    </w:p>
    <w:p w14:paraId="7ED63074" w14:textId="081B9E81" w:rsidR="00EB4138" w:rsidRPr="00EB4138" w:rsidRDefault="00EB4138" w:rsidP="00310AE9">
      <w:pPr>
        <w:rPr>
          <w:i w:val="0"/>
          <w:sz w:val="22"/>
        </w:rPr>
      </w:pPr>
      <w:r>
        <w:rPr>
          <w:i w:val="0"/>
          <w:sz w:val="22"/>
        </w:rPr>
        <w:t>Voor het project zijn de gemaakte draaiuren en liters bijgehouden, zodat bovenstaande berekening een goede weergave geeft van de werkelijkheid.</w:t>
      </w:r>
    </w:p>
    <w:p w14:paraId="01499498" w14:textId="77777777" w:rsidR="00EB4138" w:rsidRPr="00EB4138" w:rsidRDefault="00EB4138" w:rsidP="00310AE9">
      <w:pPr>
        <w:rPr>
          <w:i w:val="0"/>
        </w:rPr>
      </w:pPr>
    </w:p>
    <w:p w14:paraId="60A1C946" w14:textId="77777777" w:rsidR="00310AE9" w:rsidRDefault="00310AE9" w:rsidP="00310AE9"/>
    <w:p w14:paraId="39B37871" w14:textId="77777777" w:rsidR="00310AE9" w:rsidRDefault="00310AE9" w:rsidP="00310AE9">
      <w:pPr>
        <w:pStyle w:val="Kop3"/>
      </w:pPr>
      <w:bookmarkStart w:id="56" w:name="_Toc498086430"/>
      <w:r>
        <w:t>Transport</w:t>
      </w:r>
      <w:bookmarkEnd w:id="56"/>
    </w:p>
    <w:p w14:paraId="015F8E6F" w14:textId="43942BFF" w:rsidR="00EB4138" w:rsidRDefault="00EB4138" w:rsidP="00EB4138">
      <w:pPr>
        <w:rPr>
          <w:i w:val="0"/>
          <w:sz w:val="22"/>
        </w:rPr>
      </w:pPr>
      <w:r>
        <w:rPr>
          <w:i w:val="0"/>
          <w:sz w:val="22"/>
        </w:rPr>
        <w:t xml:space="preserve">Van Voskuilen laat de machines zoals de minigraver en aggergraat direct afleveren op het project door lokale </w:t>
      </w:r>
      <w:proofErr w:type="spellStart"/>
      <w:r>
        <w:rPr>
          <w:i w:val="0"/>
          <w:sz w:val="22"/>
        </w:rPr>
        <w:t>onderaanneming</w:t>
      </w:r>
      <w:proofErr w:type="spellEnd"/>
      <w:r>
        <w:rPr>
          <w:i w:val="0"/>
          <w:sz w:val="22"/>
        </w:rPr>
        <w:t xml:space="preserve">. Tevens wordt een simpele bouwkeet gehuurd waar de werkploeg kan schaften gedurende het project. Van Voskuilen geeft aan dat deze keten veelal niet over verwarming of verlichting beschikken en/of nauwelijks worden gebruikt. Om deze reden is het verbruik van de bouwkeet niet meegenomen in de berekening. De </w:t>
      </w:r>
      <w:proofErr w:type="spellStart"/>
      <w:r>
        <w:rPr>
          <w:i w:val="0"/>
          <w:sz w:val="22"/>
        </w:rPr>
        <w:t>onderaanneming</w:t>
      </w:r>
      <w:proofErr w:type="spellEnd"/>
      <w:r>
        <w:rPr>
          <w:i w:val="0"/>
          <w:sz w:val="22"/>
        </w:rPr>
        <w:t xml:space="preserve"> bevindt zich meestal in een straal van 30 kilometer van het project.</w:t>
      </w:r>
    </w:p>
    <w:p w14:paraId="49E7F10B" w14:textId="77777777" w:rsidR="00EB4138" w:rsidRDefault="00EB4138" w:rsidP="00EB4138">
      <w:pPr>
        <w:rPr>
          <w:i w:val="0"/>
          <w:sz w:val="22"/>
        </w:rPr>
      </w:pPr>
    </w:p>
    <w:p w14:paraId="62172017" w14:textId="119A1CD0" w:rsidR="00EB4138" w:rsidRDefault="00EB4138" w:rsidP="00EB4138">
      <w:pPr>
        <w:rPr>
          <w:i w:val="0"/>
          <w:sz w:val="22"/>
        </w:rPr>
      </w:pPr>
      <w:r>
        <w:rPr>
          <w:i w:val="0"/>
          <w:sz w:val="22"/>
        </w:rPr>
        <w:t xml:space="preserve">De materialen zoals de PVC leidingen en overig gereedschap levert Van Voskuilen zelf aan met vrachtwagens en bestelbussen op het project. </w:t>
      </w:r>
    </w:p>
    <w:p w14:paraId="2C3709A5" w14:textId="77777777" w:rsidR="00EB4138" w:rsidRDefault="00EB4138" w:rsidP="00EB4138">
      <w:pPr>
        <w:rPr>
          <w:i w:val="0"/>
          <w:sz w:val="22"/>
        </w:rPr>
      </w:pPr>
    </w:p>
    <w:p w14:paraId="5679B903" w14:textId="77777777" w:rsidR="00EB4138" w:rsidRPr="00D111D9" w:rsidRDefault="00EB4138" w:rsidP="00EB4138">
      <w:pPr>
        <w:rPr>
          <w:i w:val="0"/>
          <w:sz w:val="22"/>
        </w:rPr>
      </w:pPr>
      <w:r>
        <w:rPr>
          <w:i w:val="0"/>
          <w:sz w:val="22"/>
        </w:rPr>
        <w:t xml:space="preserve">De werkploeg komt met een eigen bus naar het project, op sommige dagen met een extra </w:t>
      </w:r>
      <w:proofErr w:type="spellStart"/>
      <w:r>
        <w:rPr>
          <w:i w:val="0"/>
          <w:sz w:val="22"/>
        </w:rPr>
        <w:t>gereedschapsbus</w:t>
      </w:r>
      <w:proofErr w:type="spellEnd"/>
      <w:r>
        <w:rPr>
          <w:i w:val="0"/>
          <w:sz w:val="22"/>
        </w:rPr>
        <w:t xml:space="preserve">. </w:t>
      </w:r>
    </w:p>
    <w:p w14:paraId="36AD76F1" w14:textId="77777777" w:rsidR="00310AE9" w:rsidRDefault="00310AE9" w:rsidP="00310AE9"/>
    <w:p w14:paraId="37B8BD30" w14:textId="64C2DA87" w:rsidR="00310AE9" w:rsidRDefault="00EB4138" w:rsidP="00310AE9">
      <w:r w:rsidRPr="00EB4138">
        <w:rPr>
          <w:noProof/>
          <w:lang w:eastAsia="nl-NL"/>
        </w:rPr>
        <w:drawing>
          <wp:inline distT="0" distB="0" distL="0" distR="0" wp14:anchorId="339BD084" wp14:editId="143F0C5A">
            <wp:extent cx="6275889" cy="1981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1352" cy="1982925"/>
                    </a:xfrm>
                    <a:prstGeom prst="rect">
                      <a:avLst/>
                    </a:prstGeom>
                    <a:noFill/>
                    <a:ln>
                      <a:noFill/>
                    </a:ln>
                  </pic:spPr>
                </pic:pic>
              </a:graphicData>
            </a:graphic>
          </wp:inline>
        </w:drawing>
      </w:r>
    </w:p>
    <w:p w14:paraId="453EB8C6" w14:textId="77777777" w:rsidR="00310AE9" w:rsidRDefault="00310AE9" w:rsidP="00310AE9"/>
    <w:p w14:paraId="3BA2550F" w14:textId="77777777" w:rsidR="00310AE9" w:rsidRDefault="00310AE9" w:rsidP="00310AE9">
      <w:pPr>
        <w:spacing w:after="200" w:line="276" w:lineRule="auto"/>
      </w:pPr>
    </w:p>
    <w:p w14:paraId="3AED2506" w14:textId="77777777" w:rsidR="00AD3555" w:rsidRDefault="00AD3555" w:rsidP="00AD3555"/>
    <w:p w14:paraId="7F171411" w14:textId="509BBF7B" w:rsidR="00AD3555" w:rsidRPr="00AD3555" w:rsidRDefault="006969E6" w:rsidP="00AD3555">
      <w:pPr>
        <w:pStyle w:val="Kop2"/>
      </w:pPr>
      <w:bookmarkStart w:id="57" w:name="_Toc498086431"/>
      <w:r>
        <w:lastRenderedPageBreak/>
        <w:t xml:space="preserve">Werkwijze </w:t>
      </w:r>
      <w:proofErr w:type="spellStart"/>
      <w:r>
        <w:t>relinen</w:t>
      </w:r>
      <w:bookmarkEnd w:id="57"/>
      <w:proofErr w:type="spellEnd"/>
    </w:p>
    <w:p w14:paraId="67B3719D" w14:textId="446EAD8F" w:rsidR="00AA7D30" w:rsidRDefault="00AD3555">
      <w:pPr>
        <w:spacing w:after="200" w:line="276" w:lineRule="auto"/>
        <w:rPr>
          <w:i w:val="0"/>
        </w:rPr>
      </w:pPr>
      <w:r w:rsidRPr="00AD3555">
        <w:rPr>
          <w:i w:val="0"/>
          <w:sz w:val="22"/>
        </w:rPr>
        <w:t xml:space="preserve">Zie hieronder welke werkzaamheden er plaats dienen te vinden wanneer een leiding volgens </w:t>
      </w:r>
      <w:r w:rsidR="00AA7D30">
        <w:rPr>
          <w:i w:val="0"/>
          <w:sz w:val="22"/>
        </w:rPr>
        <w:t xml:space="preserve">de werkwijze </w:t>
      </w:r>
      <w:proofErr w:type="spellStart"/>
      <w:r w:rsidR="00AA7D30">
        <w:rPr>
          <w:i w:val="0"/>
          <w:sz w:val="22"/>
        </w:rPr>
        <w:t>Relinen</w:t>
      </w:r>
      <w:proofErr w:type="spellEnd"/>
      <w:r w:rsidR="00AA7D30">
        <w:rPr>
          <w:i w:val="0"/>
          <w:sz w:val="22"/>
        </w:rPr>
        <w:t xml:space="preserve"> worden uitgevoerd:</w:t>
      </w:r>
    </w:p>
    <w:tbl>
      <w:tblPr>
        <w:tblStyle w:val="Rastertabel1licht-Accent33"/>
        <w:tblW w:w="9634" w:type="dxa"/>
        <w:tblLook w:val="04A0" w:firstRow="1" w:lastRow="0" w:firstColumn="1" w:lastColumn="0" w:noHBand="0" w:noVBand="1"/>
      </w:tblPr>
      <w:tblGrid>
        <w:gridCol w:w="4106"/>
        <w:gridCol w:w="5528"/>
      </w:tblGrid>
      <w:tr w:rsidR="00AA7D30" w:rsidRPr="00310AE9" w14:paraId="26CFEAB6" w14:textId="77777777" w:rsidTr="00310AE9">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4106" w:type="dxa"/>
            <w:shd w:val="clear" w:color="auto" w:fill="92D050"/>
          </w:tcPr>
          <w:p w14:paraId="6A1A7F08" w14:textId="77777777" w:rsidR="00AA7D30" w:rsidRPr="00310AE9" w:rsidRDefault="00AA7D30" w:rsidP="00310AE9">
            <w:pPr>
              <w:spacing w:after="200" w:line="276" w:lineRule="auto"/>
              <w:rPr>
                <w:i w:val="0"/>
                <w:sz w:val="22"/>
              </w:rPr>
            </w:pPr>
            <w:r w:rsidRPr="00310AE9">
              <w:rPr>
                <w:i w:val="0"/>
                <w:sz w:val="22"/>
              </w:rPr>
              <w:t xml:space="preserve">Activiteiten – </w:t>
            </w:r>
            <w:proofErr w:type="spellStart"/>
            <w:r w:rsidRPr="00310AE9">
              <w:rPr>
                <w:i w:val="0"/>
                <w:sz w:val="22"/>
              </w:rPr>
              <w:t>Relinen</w:t>
            </w:r>
            <w:proofErr w:type="spellEnd"/>
          </w:p>
        </w:tc>
        <w:tc>
          <w:tcPr>
            <w:tcW w:w="5528" w:type="dxa"/>
            <w:shd w:val="clear" w:color="auto" w:fill="92D050"/>
          </w:tcPr>
          <w:p w14:paraId="15883E6F" w14:textId="77777777" w:rsidR="00AA7D30" w:rsidRPr="00310AE9" w:rsidRDefault="00AA7D30" w:rsidP="00310AE9">
            <w:pPr>
              <w:spacing w:after="200" w:line="276" w:lineRule="auto"/>
              <w:cnfStyle w:val="100000000000" w:firstRow="1" w:lastRow="0" w:firstColumn="0" w:lastColumn="0" w:oddVBand="0" w:evenVBand="0" w:oddHBand="0" w:evenHBand="0" w:firstRowFirstColumn="0" w:firstRowLastColumn="0" w:lastRowFirstColumn="0" w:lastRowLastColumn="0"/>
              <w:rPr>
                <w:i w:val="0"/>
                <w:sz w:val="22"/>
              </w:rPr>
            </w:pPr>
            <w:r w:rsidRPr="00310AE9">
              <w:rPr>
                <w:i w:val="0"/>
                <w:sz w:val="22"/>
              </w:rPr>
              <w:t>Opmerkingen</w:t>
            </w:r>
          </w:p>
        </w:tc>
      </w:tr>
      <w:tr w:rsidR="00AA7D30" w:rsidRPr="00310AE9" w14:paraId="523E06F4" w14:textId="77777777" w:rsidTr="00310AE9">
        <w:trPr>
          <w:trHeight w:val="721"/>
        </w:trPr>
        <w:tc>
          <w:tcPr>
            <w:cnfStyle w:val="001000000000" w:firstRow="0" w:lastRow="0" w:firstColumn="1" w:lastColumn="0" w:oddVBand="0" w:evenVBand="0" w:oddHBand="0" w:evenHBand="0" w:firstRowFirstColumn="0" w:firstRowLastColumn="0" w:lastRowFirstColumn="0" w:lastRowLastColumn="0"/>
            <w:tcW w:w="4106" w:type="dxa"/>
          </w:tcPr>
          <w:p w14:paraId="116C1F69" w14:textId="77777777" w:rsidR="00AA7D30" w:rsidRPr="00310AE9" w:rsidRDefault="00AA7D30" w:rsidP="00310AE9">
            <w:pPr>
              <w:spacing w:after="200" w:line="276" w:lineRule="auto"/>
              <w:rPr>
                <w:b w:val="0"/>
                <w:i w:val="0"/>
                <w:sz w:val="22"/>
              </w:rPr>
            </w:pPr>
            <w:r w:rsidRPr="00310AE9">
              <w:rPr>
                <w:b w:val="0"/>
                <w:i w:val="0"/>
                <w:sz w:val="22"/>
              </w:rPr>
              <w:t>Materialen aanleveren</w:t>
            </w:r>
          </w:p>
        </w:tc>
        <w:tc>
          <w:tcPr>
            <w:tcW w:w="5528" w:type="dxa"/>
          </w:tcPr>
          <w:p w14:paraId="7BFDCA12"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 xml:space="preserve">Over het algemeen worden alle materialen vanuit het magazijn van </w:t>
            </w:r>
            <w:proofErr w:type="spellStart"/>
            <w:r w:rsidRPr="00310AE9">
              <w:rPr>
                <w:i w:val="0"/>
                <w:sz w:val="22"/>
              </w:rPr>
              <w:t>Van</w:t>
            </w:r>
            <w:proofErr w:type="spellEnd"/>
            <w:r w:rsidRPr="00310AE9">
              <w:rPr>
                <w:i w:val="0"/>
                <w:sz w:val="22"/>
              </w:rPr>
              <w:t xml:space="preserve"> Voskuilen naar het project getransporteerd.</w:t>
            </w:r>
          </w:p>
        </w:tc>
      </w:tr>
      <w:tr w:rsidR="00AA7D30" w:rsidRPr="00310AE9" w14:paraId="019ED7E6"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309DA691" w14:textId="77777777" w:rsidR="00AA7D30" w:rsidRPr="00310AE9" w:rsidRDefault="00AA7D30" w:rsidP="00310AE9">
            <w:pPr>
              <w:spacing w:after="200" w:line="276" w:lineRule="auto"/>
              <w:rPr>
                <w:b w:val="0"/>
                <w:i w:val="0"/>
                <w:sz w:val="22"/>
              </w:rPr>
            </w:pPr>
            <w:r w:rsidRPr="00310AE9">
              <w:rPr>
                <w:b w:val="0"/>
                <w:i w:val="0"/>
                <w:sz w:val="22"/>
              </w:rPr>
              <w:t xml:space="preserve">Putten graven </w:t>
            </w:r>
          </w:p>
        </w:tc>
        <w:tc>
          <w:tcPr>
            <w:tcW w:w="5528" w:type="dxa"/>
          </w:tcPr>
          <w:p w14:paraId="2B0BE00B"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 xml:space="preserve">Om de 140 meter dient er een put te worden gegraven om bij de leiding te kunnen komen. </w:t>
            </w:r>
          </w:p>
        </w:tc>
      </w:tr>
      <w:tr w:rsidR="00AA7D30" w:rsidRPr="00310AE9" w14:paraId="24EFA0C1" w14:textId="77777777" w:rsidTr="00310AE9">
        <w:trPr>
          <w:trHeight w:val="993"/>
        </w:trPr>
        <w:tc>
          <w:tcPr>
            <w:cnfStyle w:val="001000000000" w:firstRow="0" w:lastRow="0" w:firstColumn="1" w:lastColumn="0" w:oddVBand="0" w:evenVBand="0" w:oddHBand="0" w:evenHBand="0" w:firstRowFirstColumn="0" w:firstRowLastColumn="0" w:lastRowFirstColumn="0" w:lastRowLastColumn="0"/>
            <w:tcW w:w="4106" w:type="dxa"/>
          </w:tcPr>
          <w:p w14:paraId="45CD341F" w14:textId="77777777" w:rsidR="00AA7D30" w:rsidRPr="00310AE9" w:rsidRDefault="00AA7D30" w:rsidP="00310AE9">
            <w:pPr>
              <w:spacing w:after="200" w:line="276" w:lineRule="auto"/>
              <w:rPr>
                <w:b w:val="0"/>
                <w:i w:val="0"/>
                <w:sz w:val="22"/>
              </w:rPr>
            </w:pPr>
            <w:r w:rsidRPr="00310AE9">
              <w:rPr>
                <w:b w:val="0"/>
                <w:i w:val="0"/>
                <w:sz w:val="22"/>
              </w:rPr>
              <w:t>Dienstleidingen afsluiten</w:t>
            </w:r>
          </w:p>
        </w:tc>
        <w:tc>
          <w:tcPr>
            <w:tcW w:w="5528" w:type="dxa"/>
          </w:tcPr>
          <w:p w14:paraId="6C55717C"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De gasleidingen van de huizen, winkels of kantoren dienen separaat te worden afgesloten.</w:t>
            </w:r>
          </w:p>
        </w:tc>
      </w:tr>
      <w:tr w:rsidR="00AA7D30" w:rsidRPr="00310AE9" w14:paraId="2CAD8CB0"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17F6C596" w14:textId="77777777" w:rsidR="00AA7D30" w:rsidRPr="00310AE9" w:rsidRDefault="00AA7D30" w:rsidP="00310AE9">
            <w:pPr>
              <w:spacing w:after="200" w:line="276" w:lineRule="auto"/>
              <w:rPr>
                <w:b w:val="0"/>
                <w:i w:val="0"/>
                <w:sz w:val="22"/>
              </w:rPr>
            </w:pPr>
            <w:r w:rsidRPr="00310AE9">
              <w:rPr>
                <w:b w:val="0"/>
                <w:i w:val="0"/>
                <w:sz w:val="22"/>
              </w:rPr>
              <w:t>Gasleiding vullen met water</w:t>
            </w:r>
          </w:p>
        </w:tc>
        <w:tc>
          <w:tcPr>
            <w:tcW w:w="5528" w:type="dxa"/>
          </w:tcPr>
          <w:p w14:paraId="7106CB2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5F5B8A34"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18FB01D9" w14:textId="77777777" w:rsidR="00AA7D30" w:rsidRPr="00310AE9" w:rsidRDefault="00AA7D30" w:rsidP="00310AE9">
            <w:pPr>
              <w:spacing w:after="200" w:line="276" w:lineRule="auto"/>
              <w:rPr>
                <w:b w:val="0"/>
                <w:i w:val="0"/>
                <w:sz w:val="22"/>
              </w:rPr>
            </w:pPr>
            <w:r w:rsidRPr="00310AE9">
              <w:rPr>
                <w:b w:val="0"/>
                <w:i w:val="0"/>
                <w:sz w:val="22"/>
              </w:rPr>
              <w:t>Kous aanbrengen (buiten in container)</w:t>
            </w:r>
          </w:p>
        </w:tc>
        <w:tc>
          <w:tcPr>
            <w:tcW w:w="5528" w:type="dxa"/>
          </w:tcPr>
          <w:p w14:paraId="7082A75D"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22297FE0"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55D1CAA0" w14:textId="77777777" w:rsidR="00AA7D30" w:rsidRPr="00310AE9" w:rsidRDefault="00AA7D30" w:rsidP="00310AE9">
            <w:pPr>
              <w:spacing w:after="200" w:line="276" w:lineRule="auto"/>
              <w:rPr>
                <w:b w:val="0"/>
                <w:i w:val="0"/>
                <w:sz w:val="22"/>
              </w:rPr>
            </w:pPr>
            <w:r w:rsidRPr="00310AE9">
              <w:rPr>
                <w:b w:val="0"/>
                <w:i w:val="0"/>
                <w:sz w:val="22"/>
              </w:rPr>
              <w:t>Stralen van de van buis van binnenuit</w:t>
            </w:r>
          </w:p>
        </w:tc>
        <w:tc>
          <w:tcPr>
            <w:tcW w:w="5528" w:type="dxa"/>
          </w:tcPr>
          <w:p w14:paraId="6C573EE1"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Het stralen is nodig om de binnenkant van de buis te verruwen zodat de kous beter hecht</w:t>
            </w:r>
          </w:p>
          <w:p w14:paraId="6A142703"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Kous preparen wordt buiten gedaan in een container en dan wordt die in een trommel gestopt</w:t>
            </w:r>
          </w:p>
        </w:tc>
      </w:tr>
      <w:tr w:rsidR="00AA7D30" w:rsidRPr="00310AE9" w14:paraId="5DEE786C"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2D1B696D" w14:textId="77777777" w:rsidR="00AA7D30" w:rsidRPr="00310AE9" w:rsidRDefault="00AA7D30" w:rsidP="00310AE9">
            <w:pPr>
              <w:spacing w:after="200" w:line="276" w:lineRule="auto"/>
              <w:rPr>
                <w:b w:val="0"/>
                <w:i w:val="0"/>
                <w:sz w:val="22"/>
              </w:rPr>
            </w:pPr>
            <w:r w:rsidRPr="00310AE9">
              <w:rPr>
                <w:b w:val="0"/>
                <w:i w:val="0"/>
                <w:sz w:val="22"/>
              </w:rPr>
              <w:t>Kous uitharden met UV licht</w:t>
            </w:r>
          </w:p>
        </w:tc>
        <w:tc>
          <w:tcPr>
            <w:tcW w:w="5528" w:type="dxa"/>
          </w:tcPr>
          <w:p w14:paraId="0FA84528"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Materieel van de kous: glasvezel met een epoxy</w:t>
            </w:r>
          </w:p>
          <w:p w14:paraId="4571B8B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De hars hardt alleen uit door middel van licht en niet door warmte</w:t>
            </w:r>
          </w:p>
          <w:p w14:paraId="36C9271E"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r w:rsidRPr="00310AE9">
              <w:rPr>
                <w:i w:val="0"/>
                <w:sz w:val="22"/>
              </w:rPr>
              <w:t>Leidingen zijn tegenwoordig van PE of PVC</w:t>
            </w:r>
          </w:p>
        </w:tc>
      </w:tr>
      <w:tr w:rsidR="00AA7D30" w:rsidRPr="00310AE9" w14:paraId="018527AE"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208EAEDD" w14:textId="77777777" w:rsidR="00AA7D30" w:rsidRPr="00310AE9" w:rsidRDefault="00AA7D30" w:rsidP="00310AE9">
            <w:pPr>
              <w:spacing w:after="200" w:line="276" w:lineRule="auto"/>
              <w:rPr>
                <w:b w:val="0"/>
                <w:i w:val="0"/>
                <w:sz w:val="22"/>
              </w:rPr>
            </w:pPr>
            <w:r w:rsidRPr="00310AE9">
              <w:rPr>
                <w:b w:val="0"/>
                <w:i w:val="0"/>
                <w:sz w:val="22"/>
              </w:rPr>
              <w:t xml:space="preserve">Robot dienstleidingen open laten </w:t>
            </w:r>
            <w:proofErr w:type="spellStart"/>
            <w:r w:rsidRPr="00310AE9">
              <w:rPr>
                <w:b w:val="0"/>
                <w:i w:val="0"/>
                <w:sz w:val="22"/>
              </w:rPr>
              <w:t>fresen</w:t>
            </w:r>
            <w:proofErr w:type="spellEnd"/>
          </w:p>
        </w:tc>
        <w:tc>
          <w:tcPr>
            <w:tcW w:w="5528" w:type="dxa"/>
          </w:tcPr>
          <w:p w14:paraId="1CD70FC8"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r w:rsidR="00AA7D30" w:rsidRPr="00310AE9" w14:paraId="171B29FF" w14:textId="77777777" w:rsidTr="00310AE9">
        <w:tc>
          <w:tcPr>
            <w:cnfStyle w:val="001000000000" w:firstRow="0" w:lastRow="0" w:firstColumn="1" w:lastColumn="0" w:oddVBand="0" w:evenVBand="0" w:oddHBand="0" w:evenHBand="0" w:firstRowFirstColumn="0" w:firstRowLastColumn="0" w:lastRowFirstColumn="0" w:lastRowLastColumn="0"/>
            <w:tcW w:w="4106" w:type="dxa"/>
          </w:tcPr>
          <w:p w14:paraId="6C4FDE47" w14:textId="77777777" w:rsidR="00AA7D30" w:rsidRPr="00310AE9" w:rsidRDefault="00AA7D30" w:rsidP="00310AE9">
            <w:pPr>
              <w:spacing w:after="200" w:line="276" w:lineRule="auto"/>
              <w:rPr>
                <w:b w:val="0"/>
                <w:i w:val="0"/>
                <w:sz w:val="22"/>
              </w:rPr>
            </w:pPr>
            <w:r w:rsidRPr="00310AE9">
              <w:rPr>
                <w:b w:val="0"/>
                <w:i w:val="0"/>
                <w:sz w:val="22"/>
              </w:rPr>
              <w:t>Putten dichten met zand</w:t>
            </w:r>
          </w:p>
        </w:tc>
        <w:tc>
          <w:tcPr>
            <w:tcW w:w="5528" w:type="dxa"/>
          </w:tcPr>
          <w:p w14:paraId="4F0F401B" w14:textId="77777777" w:rsidR="00AA7D30" w:rsidRPr="00310AE9" w:rsidRDefault="00AA7D30" w:rsidP="00310AE9">
            <w:pPr>
              <w:spacing w:after="200" w:line="276" w:lineRule="auto"/>
              <w:cnfStyle w:val="000000000000" w:firstRow="0" w:lastRow="0" w:firstColumn="0" w:lastColumn="0" w:oddVBand="0" w:evenVBand="0" w:oddHBand="0" w:evenHBand="0" w:firstRowFirstColumn="0" w:firstRowLastColumn="0" w:lastRowFirstColumn="0" w:lastRowLastColumn="0"/>
              <w:rPr>
                <w:i w:val="0"/>
                <w:sz w:val="22"/>
              </w:rPr>
            </w:pPr>
          </w:p>
        </w:tc>
      </w:tr>
    </w:tbl>
    <w:p w14:paraId="1F0C5058" w14:textId="094BE093" w:rsidR="005A6EE0" w:rsidRDefault="005A6EE0">
      <w:pPr>
        <w:spacing w:after="200" w:line="276" w:lineRule="auto"/>
        <w:rPr>
          <w:i w:val="0"/>
        </w:rPr>
      </w:pPr>
      <w:r>
        <w:rPr>
          <w:i w:val="0"/>
        </w:rPr>
        <w:br/>
      </w:r>
    </w:p>
    <w:p w14:paraId="14B9EE19" w14:textId="5515ECFC" w:rsidR="00AD60DB" w:rsidRDefault="00AD60DB" w:rsidP="00AD60DB">
      <w:pPr>
        <w:pStyle w:val="Kop3"/>
      </w:pPr>
      <w:bookmarkStart w:id="58" w:name="_Toc498086432"/>
      <w:r>
        <w:t>Woon-werk verkeer</w:t>
      </w:r>
      <w:bookmarkEnd w:id="58"/>
    </w:p>
    <w:p w14:paraId="652F0107" w14:textId="2A491918" w:rsidR="002E7E1C" w:rsidRDefault="00AD60DB" w:rsidP="00AD60DB">
      <w:pPr>
        <w:rPr>
          <w:i w:val="0"/>
          <w:sz w:val="22"/>
        </w:rPr>
      </w:pPr>
      <w:r>
        <w:rPr>
          <w:i w:val="0"/>
          <w:sz w:val="22"/>
        </w:rPr>
        <w:t xml:space="preserve">Op het project in Katwijk zijn </w:t>
      </w:r>
      <w:r w:rsidR="0075182F" w:rsidRPr="0075182F">
        <w:rPr>
          <w:i w:val="0"/>
          <w:sz w:val="22"/>
        </w:rPr>
        <w:t>4</w:t>
      </w:r>
      <w:r w:rsidRPr="0075182F">
        <w:rPr>
          <w:i w:val="0"/>
          <w:sz w:val="22"/>
        </w:rPr>
        <w:t xml:space="preserve"> medewerkers werkzaam</w:t>
      </w:r>
      <w:r>
        <w:rPr>
          <w:i w:val="0"/>
          <w:sz w:val="22"/>
        </w:rPr>
        <w:t xml:space="preserve">. </w:t>
      </w:r>
      <w:r w:rsidR="002E7E1C">
        <w:rPr>
          <w:i w:val="0"/>
          <w:sz w:val="22"/>
        </w:rPr>
        <w:t xml:space="preserve">De medewerkers rijden met de </w:t>
      </w:r>
      <w:proofErr w:type="spellStart"/>
      <w:r w:rsidR="002E7E1C">
        <w:rPr>
          <w:i w:val="0"/>
          <w:sz w:val="22"/>
        </w:rPr>
        <w:t>werkbus</w:t>
      </w:r>
      <w:proofErr w:type="spellEnd"/>
      <w:r w:rsidR="002E7E1C">
        <w:rPr>
          <w:i w:val="0"/>
          <w:sz w:val="22"/>
        </w:rPr>
        <w:t xml:space="preserve"> van </w:t>
      </w:r>
      <w:proofErr w:type="spellStart"/>
      <w:r w:rsidR="002E7E1C">
        <w:rPr>
          <w:i w:val="0"/>
          <w:sz w:val="22"/>
        </w:rPr>
        <w:t>Van</w:t>
      </w:r>
      <w:proofErr w:type="spellEnd"/>
      <w:r w:rsidR="002E7E1C">
        <w:rPr>
          <w:i w:val="0"/>
          <w:sz w:val="22"/>
        </w:rPr>
        <w:t xml:space="preserve"> Voskuilen rechtstreeks naar het project, tenzij er nog materialen opgehaald dienen te worden. In dit geval wordt er nauwelijks </w:t>
      </w:r>
      <w:proofErr w:type="spellStart"/>
      <w:r w:rsidR="002E7E1C">
        <w:rPr>
          <w:i w:val="0"/>
          <w:sz w:val="22"/>
        </w:rPr>
        <w:t>gecarpoold</w:t>
      </w:r>
      <w:proofErr w:type="spellEnd"/>
      <w:r w:rsidR="002E7E1C">
        <w:rPr>
          <w:i w:val="0"/>
          <w:sz w:val="22"/>
        </w:rPr>
        <w:t xml:space="preserve">. </w:t>
      </w:r>
      <w:r w:rsidR="0075182F">
        <w:rPr>
          <w:i w:val="0"/>
          <w:sz w:val="22"/>
        </w:rPr>
        <w:t xml:space="preserve">Deze gemaakte kilometers vallen dus officieel niet onder scope 3 ‘woon-werk verkeer’, maar onder scope 1 ‘Brandstofverbruik wagenpark’. </w:t>
      </w:r>
    </w:p>
    <w:p w14:paraId="691B1CC8" w14:textId="77777777" w:rsidR="002E7E1C" w:rsidRDefault="002E7E1C" w:rsidP="00AD60DB">
      <w:pPr>
        <w:rPr>
          <w:i w:val="0"/>
          <w:sz w:val="22"/>
        </w:rPr>
      </w:pPr>
    </w:p>
    <w:p w14:paraId="0B4E61BC" w14:textId="77777777" w:rsidR="002E7E1C" w:rsidRDefault="002E7E1C" w:rsidP="00AD60DB">
      <w:pPr>
        <w:rPr>
          <w:i w:val="0"/>
          <w:sz w:val="22"/>
        </w:rPr>
      </w:pPr>
    </w:p>
    <w:p w14:paraId="59081C2C" w14:textId="77777777" w:rsidR="002E7E1C" w:rsidRDefault="002E7E1C" w:rsidP="00AD60DB">
      <w:pPr>
        <w:rPr>
          <w:i w:val="0"/>
          <w:sz w:val="22"/>
        </w:rPr>
      </w:pPr>
    </w:p>
    <w:p w14:paraId="272DAAA3" w14:textId="77777777" w:rsidR="002E7E1C" w:rsidRPr="00AD60DB" w:rsidRDefault="002E7E1C" w:rsidP="00AD60DB">
      <w:pPr>
        <w:rPr>
          <w:i w:val="0"/>
          <w:sz w:val="22"/>
        </w:rPr>
      </w:pPr>
    </w:p>
    <w:p w14:paraId="0B1D1F55" w14:textId="77777777" w:rsidR="00AD60DB" w:rsidRDefault="00AD60DB" w:rsidP="00AD60DB"/>
    <w:p w14:paraId="7747BCCB" w14:textId="77777777" w:rsidR="00AD60DB" w:rsidRDefault="00AD60DB" w:rsidP="00AD60DB"/>
    <w:p w14:paraId="2EC219A4" w14:textId="2CEC9501" w:rsidR="00AD60DB" w:rsidRDefault="00AD60DB" w:rsidP="00AD60DB">
      <w:pPr>
        <w:pStyle w:val="Kop3"/>
      </w:pPr>
      <w:bookmarkStart w:id="59" w:name="_Toc498086433"/>
      <w:r>
        <w:lastRenderedPageBreak/>
        <w:t>Aanvoer materiaal</w:t>
      </w:r>
      <w:bookmarkEnd w:id="59"/>
    </w:p>
    <w:p w14:paraId="73DC08EF" w14:textId="161D5920" w:rsidR="00AD60DB" w:rsidRPr="00AD60DB" w:rsidRDefault="00AD60DB" w:rsidP="00AD60DB">
      <w:pPr>
        <w:rPr>
          <w:i w:val="0"/>
          <w:sz w:val="22"/>
        </w:rPr>
      </w:pPr>
      <w:r>
        <w:rPr>
          <w:i w:val="0"/>
          <w:sz w:val="22"/>
        </w:rPr>
        <w:t xml:space="preserve">Er dient beperkt materiaal te worden aangeleverd naar Van Voskuilen. Deze meeste materialen en machines worden direct op het project afgeleverd. </w:t>
      </w:r>
      <w:r w:rsidR="002E7E1C">
        <w:rPr>
          <w:i w:val="0"/>
          <w:sz w:val="22"/>
        </w:rPr>
        <w:t>Echter worden de materialen van de opdrachtgever (</w:t>
      </w:r>
      <w:proofErr w:type="spellStart"/>
      <w:r w:rsidR="002E7E1C">
        <w:rPr>
          <w:i w:val="0"/>
          <w:sz w:val="22"/>
        </w:rPr>
        <w:t>Liander</w:t>
      </w:r>
      <w:proofErr w:type="spellEnd"/>
      <w:r w:rsidR="002E7E1C">
        <w:rPr>
          <w:i w:val="0"/>
          <w:sz w:val="22"/>
        </w:rPr>
        <w:t>,</w:t>
      </w:r>
      <w:r w:rsidR="0090557D">
        <w:rPr>
          <w:i w:val="0"/>
          <w:sz w:val="22"/>
        </w:rPr>
        <w:t xml:space="preserve"> </w:t>
      </w:r>
      <w:proofErr w:type="spellStart"/>
      <w:r w:rsidR="002E7E1C">
        <w:rPr>
          <w:i w:val="0"/>
          <w:sz w:val="22"/>
        </w:rPr>
        <w:t>Stedin</w:t>
      </w:r>
      <w:proofErr w:type="spellEnd"/>
      <w:r w:rsidR="002E7E1C">
        <w:rPr>
          <w:i w:val="0"/>
          <w:sz w:val="22"/>
        </w:rPr>
        <w:t xml:space="preserve">) eerst naar de tussenopslag van </w:t>
      </w:r>
      <w:proofErr w:type="spellStart"/>
      <w:r w:rsidR="002E7E1C">
        <w:rPr>
          <w:i w:val="0"/>
          <w:sz w:val="22"/>
        </w:rPr>
        <w:t>Van</w:t>
      </w:r>
      <w:proofErr w:type="spellEnd"/>
      <w:r w:rsidR="002E7E1C">
        <w:rPr>
          <w:i w:val="0"/>
          <w:sz w:val="22"/>
        </w:rPr>
        <w:t xml:space="preserve"> Voskuilen getransporteerd. </w:t>
      </w:r>
      <w:r>
        <w:rPr>
          <w:i w:val="0"/>
          <w:sz w:val="22"/>
        </w:rPr>
        <w:t>Van de aanvoer van de</w:t>
      </w:r>
      <w:r w:rsidR="002E7E1C">
        <w:rPr>
          <w:i w:val="0"/>
          <w:sz w:val="22"/>
        </w:rPr>
        <w:t>ze</w:t>
      </w:r>
      <w:r>
        <w:rPr>
          <w:i w:val="0"/>
          <w:sz w:val="22"/>
        </w:rPr>
        <w:t xml:space="preserve"> materialen naar Voskuilen is een schatting gemaakt.</w:t>
      </w:r>
    </w:p>
    <w:p w14:paraId="70324F37" w14:textId="77777777" w:rsidR="00AD60DB" w:rsidRDefault="00AD60DB" w:rsidP="00AD60DB"/>
    <w:p w14:paraId="45317110" w14:textId="404B4D8E" w:rsidR="00AD60DB" w:rsidRDefault="00AD60DB" w:rsidP="00AD60DB">
      <w:r w:rsidRPr="00AD60DB">
        <w:rPr>
          <w:noProof/>
          <w:lang w:eastAsia="nl-NL"/>
        </w:rPr>
        <w:drawing>
          <wp:inline distT="0" distB="0" distL="0" distR="0" wp14:anchorId="10CF0D6F" wp14:editId="3BAE71D9">
            <wp:extent cx="6305550" cy="65375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6116" cy="667289"/>
                    </a:xfrm>
                    <a:prstGeom prst="rect">
                      <a:avLst/>
                    </a:prstGeom>
                    <a:noFill/>
                    <a:ln>
                      <a:noFill/>
                    </a:ln>
                  </pic:spPr>
                </pic:pic>
              </a:graphicData>
            </a:graphic>
          </wp:inline>
        </w:drawing>
      </w:r>
    </w:p>
    <w:p w14:paraId="5759880E" w14:textId="77777777" w:rsidR="00AD60DB" w:rsidRDefault="00AD60DB" w:rsidP="00AD60DB"/>
    <w:p w14:paraId="20C5529C" w14:textId="77777777" w:rsidR="00AD60DB" w:rsidRDefault="00AD60DB" w:rsidP="00AD60DB"/>
    <w:p w14:paraId="4CFEF620" w14:textId="62619222" w:rsidR="00AD60DB" w:rsidRDefault="00AD60DB" w:rsidP="00AD60DB">
      <w:pPr>
        <w:pStyle w:val="Kop3"/>
      </w:pPr>
      <w:bookmarkStart w:id="60" w:name="_Toc498086434"/>
      <w:r>
        <w:t>Onderhoud</w:t>
      </w:r>
      <w:bookmarkEnd w:id="60"/>
    </w:p>
    <w:p w14:paraId="7CF4AB93" w14:textId="7025FE44" w:rsidR="00EB4138" w:rsidRDefault="00AD60DB" w:rsidP="00AD60DB">
      <w:pPr>
        <w:rPr>
          <w:i w:val="0"/>
          <w:sz w:val="22"/>
        </w:rPr>
      </w:pPr>
      <w:r>
        <w:rPr>
          <w:i w:val="0"/>
          <w:sz w:val="22"/>
        </w:rPr>
        <w:t>De daadwerkelijke werkzaamheden op het project zelf zorgen voor de grootste CO</w:t>
      </w:r>
      <w:r w:rsidRPr="006969E6">
        <w:rPr>
          <w:i w:val="0"/>
          <w:sz w:val="22"/>
          <w:vertAlign w:val="subscript"/>
        </w:rPr>
        <w:t>2</w:t>
      </w:r>
      <w:r>
        <w:rPr>
          <w:i w:val="0"/>
          <w:sz w:val="22"/>
        </w:rPr>
        <w:t xml:space="preserve">-belasting. Echter is hieronder te zien dat de werkzaamheden met </w:t>
      </w:r>
      <w:proofErr w:type="spellStart"/>
      <w:r>
        <w:rPr>
          <w:i w:val="0"/>
          <w:sz w:val="22"/>
        </w:rPr>
        <w:t>Relinen</w:t>
      </w:r>
      <w:proofErr w:type="spellEnd"/>
      <w:r>
        <w:rPr>
          <w:i w:val="0"/>
          <w:sz w:val="22"/>
        </w:rPr>
        <w:t xml:space="preserve"> veel sneller kunnen dan wanneer ervoor wordt gekozen om de </w:t>
      </w:r>
      <w:r w:rsidR="00D111D9">
        <w:rPr>
          <w:i w:val="0"/>
          <w:sz w:val="22"/>
        </w:rPr>
        <w:t xml:space="preserve">leiding op te graven. </w:t>
      </w:r>
      <w:r w:rsidR="00EB4138">
        <w:rPr>
          <w:i w:val="0"/>
          <w:sz w:val="22"/>
        </w:rPr>
        <w:t>Bij het project in Katwijk hebben ze in plaats van 3 werkweken nog maar 3-4 werkdagen op het project nodig om voor hetzelfde resultaat te zorgen.</w:t>
      </w:r>
      <w:r w:rsidR="00EB4138">
        <w:rPr>
          <w:i w:val="0"/>
          <w:sz w:val="22"/>
        </w:rPr>
        <w:br/>
      </w:r>
    </w:p>
    <w:p w14:paraId="16386FA0" w14:textId="516712AC" w:rsidR="00AD60DB" w:rsidRDefault="00D111D9" w:rsidP="00AD60DB">
      <w:r>
        <w:rPr>
          <w:i w:val="0"/>
          <w:sz w:val="22"/>
        </w:rPr>
        <w:t>Zie hieronder welk materieel er wordt ingezet op het project, het bijbehorende brandstofverbruik en de CO</w:t>
      </w:r>
      <w:r w:rsidRPr="006969E6">
        <w:rPr>
          <w:i w:val="0"/>
          <w:sz w:val="22"/>
          <w:vertAlign w:val="subscript"/>
        </w:rPr>
        <w:t>2</w:t>
      </w:r>
      <w:r>
        <w:rPr>
          <w:i w:val="0"/>
          <w:sz w:val="22"/>
        </w:rPr>
        <w:t>-uitstoot welke er vrijkomt.</w:t>
      </w:r>
    </w:p>
    <w:p w14:paraId="0E1F1582" w14:textId="77777777" w:rsidR="00AD60DB" w:rsidRDefault="00AD60DB" w:rsidP="00AD60DB"/>
    <w:p w14:paraId="54301B96" w14:textId="2897DFFC" w:rsidR="00AD60DB" w:rsidRDefault="00AD60DB" w:rsidP="00AD60DB">
      <w:r w:rsidRPr="00AD60DB">
        <w:rPr>
          <w:noProof/>
          <w:lang w:eastAsia="nl-NL"/>
        </w:rPr>
        <w:drawing>
          <wp:inline distT="0" distB="0" distL="0" distR="0" wp14:anchorId="2C9C6B9B" wp14:editId="28E9DEC8">
            <wp:extent cx="6437008" cy="175260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0463" cy="1756263"/>
                    </a:xfrm>
                    <a:prstGeom prst="rect">
                      <a:avLst/>
                    </a:prstGeom>
                    <a:noFill/>
                    <a:ln>
                      <a:noFill/>
                    </a:ln>
                  </pic:spPr>
                </pic:pic>
              </a:graphicData>
            </a:graphic>
          </wp:inline>
        </w:drawing>
      </w:r>
    </w:p>
    <w:p w14:paraId="549F1F49" w14:textId="77777777" w:rsidR="00AD60DB" w:rsidRDefault="00AD60DB" w:rsidP="00AD60DB"/>
    <w:p w14:paraId="77800C88" w14:textId="541C63A3" w:rsidR="00AD60DB" w:rsidRDefault="00AD60DB" w:rsidP="00AD60DB">
      <w:pPr>
        <w:pStyle w:val="Kop3"/>
      </w:pPr>
      <w:bookmarkStart w:id="61" w:name="_Toc498086435"/>
      <w:r>
        <w:t>Transport</w:t>
      </w:r>
      <w:bookmarkEnd w:id="61"/>
    </w:p>
    <w:p w14:paraId="3D0F961E" w14:textId="04946D86" w:rsidR="009574E7" w:rsidRDefault="00D111D9" w:rsidP="00D111D9">
      <w:pPr>
        <w:rPr>
          <w:i w:val="0"/>
          <w:sz w:val="22"/>
        </w:rPr>
      </w:pPr>
      <w:r>
        <w:rPr>
          <w:i w:val="0"/>
          <w:sz w:val="22"/>
        </w:rPr>
        <w:t xml:space="preserve">Van Voskuilen laat de </w:t>
      </w:r>
      <w:r w:rsidR="009574E7">
        <w:rPr>
          <w:i w:val="0"/>
          <w:sz w:val="22"/>
        </w:rPr>
        <w:t xml:space="preserve">machines zoals de minigraver en aggergraat direct afleveren op het project door lokale </w:t>
      </w:r>
      <w:proofErr w:type="spellStart"/>
      <w:r w:rsidR="009574E7">
        <w:rPr>
          <w:i w:val="0"/>
          <w:sz w:val="22"/>
        </w:rPr>
        <w:t>onderaanneming</w:t>
      </w:r>
      <w:proofErr w:type="spellEnd"/>
      <w:r w:rsidR="009574E7">
        <w:rPr>
          <w:i w:val="0"/>
          <w:sz w:val="22"/>
        </w:rPr>
        <w:t xml:space="preserve">. Deze </w:t>
      </w:r>
      <w:proofErr w:type="spellStart"/>
      <w:r w:rsidR="009574E7">
        <w:rPr>
          <w:i w:val="0"/>
          <w:sz w:val="22"/>
        </w:rPr>
        <w:t>onderaanneming</w:t>
      </w:r>
      <w:proofErr w:type="spellEnd"/>
      <w:r w:rsidR="009574E7">
        <w:rPr>
          <w:i w:val="0"/>
          <w:sz w:val="22"/>
        </w:rPr>
        <w:t xml:space="preserve"> bevindt zich meestal in een straal van 30 kilometer van het project.</w:t>
      </w:r>
    </w:p>
    <w:p w14:paraId="60EE1D6A" w14:textId="77777777" w:rsidR="009574E7" w:rsidRDefault="009574E7" w:rsidP="00D111D9">
      <w:pPr>
        <w:rPr>
          <w:i w:val="0"/>
          <w:sz w:val="22"/>
        </w:rPr>
      </w:pPr>
    </w:p>
    <w:p w14:paraId="47E9355F" w14:textId="17878CD7" w:rsidR="009574E7" w:rsidRDefault="009574E7" w:rsidP="00D111D9">
      <w:pPr>
        <w:rPr>
          <w:i w:val="0"/>
          <w:sz w:val="22"/>
        </w:rPr>
      </w:pPr>
      <w:r>
        <w:rPr>
          <w:i w:val="0"/>
          <w:sz w:val="22"/>
        </w:rPr>
        <w:t xml:space="preserve">De overige materialen en </w:t>
      </w:r>
      <w:proofErr w:type="spellStart"/>
      <w:r>
        <w:rPr>
          <w:i w:val="0"/>
          <w:sz w:val="22"/>
        </w:rPr>
        <w:t>benodigheden</w:t>
      </w:r>
      <w:proofErr w:type="spellEnd"/>
      <w:r>
        <w:rPr>
          <w:i w:val="0"/>
          <w:sz w:val="22"/>
        </w:rPr>
        <w:t xml:space="preserve"> levert Van Voskuilen zelf aan met vrachtwagens en bestelbussen op het project. Het voordeel van </w:t>
      </w:r>
      <w:proofErr w:type="spellStart"/>
      <w:r>
        <w:rPr>
          <w:i w:val="0"/>
          <w:sz w:val="22"/>
        </w:rPr>
        <w:t>Relinen</w:t>
      </w:r>
      <w:proofErr w:type="spellEnd"/>
      <w:r>
        <w:rPr>
          <w:i w:val="0"/>
          <w:sz w:val="22"/>
        </w:rPr>
        <w:t xml:space="preserve"> is dat er bijvoorbeeld</w:t>
      </w:r>
      <w:del w:id="62" w:author="Marjan Kloos" w:date="2017-11-01T12:32:00Z">
        <w:r w:rsidDel="00F12C07">
          <w:rPr>
            <w:i w:val="0"/>
            <w:sz w:val="22"/>
          </w:rPr>
          <w:delText xml:space="preserve"> </w:delText>
        </w:r>
      </w:del>
      <w:r>
        <w:rPr>
          <w:i w:val="0"/>
          <w:sz w:val="22"/>
        </w:rPr>
        <w:t xml:space="preserve"> geen bouwkeet en container aan hoeven te worden gevoerd. Deze zijn bij niet nodig bij de methodiek.</w:t>
      </w:r>
    </w:p>
    <w:p w14:paraId="2826495C" w14:textId="77777777" w:rsidR="009574E7" w:rsidRDefault="009574E7" w:rsidP="00D111D9">
      <w:pPr>
        <w:rPr>
          <w:i w:val="0"/>
          <w:sz w:val="22"/>
        </w:rPr>
      </w:pPr>
    </w:p>
    <w:p w14:paraId="268219F4" w14:textId="19B9EF35" w:rsidR="00D111D9" w:rsidRPr="00D111D9" w:rsidRDefault="009574E7" w:rsidP="00D111D9">
      <w:pPr>
        <w:rPr>
          <w:i w:val="0"/>
          <w:sz w:val="22"/>
        </w:rPr>
      </w:pPr>
      <w:r>
        <w:rPr>
          <w:i w:val="0"/>
          <w:sz w:val="22"/>
        </w:rPr>
        <w:t xml:space="preserve">De </w:t>
      </w:r>
      <w:r w:rsidR="00D111D9">
        <w:rPr>
          <w:i w:val="0"/>
          <w:sz w:val="22"/>
        </w:rPr>
        <w:t xml:space="preserve">werkploeg komt met een eigen bus naar het project, op sommige dagen met een extra </w:t>
      </w:r>
      <w:proofErr w:type="spellStart"/>
      <w:r w:rsidR="006969E6">
        <w:rPr>
          <w:i w:val="0"/>
          <w:sz w:val="22"/>
        </w:rPr>
        <w:t>gereedschaps</w:t>
      </w:r>
      <w:r w:rsidR="00D111D9">
        <w:rPr>
          <w:i w:val="0"/>
          <w:sz w:val="22"/>
        </w:rPr>
        <w:t>bus</w:t>
      </w:r>
      <w:proofErr w:type="spellEnd"/>
      <w:r w:rsidR="00D111D9">
        <w:rPr>
          <w:i w:val="0"/>
          <w:sz w:val="22"/>
        </w:rPr>
        <w:t xml:space="preserve">. </w:t>
      </w:r>
    </w:p>
    <w:p w14:paraId="64ACCC09" w14:textId="05633512" w:rsidR="00AD60DB" w:rsidRDefault="00AD60DB" w:rsidP="00AD60DB"/>
    <w:p w14:paraId="60275368" w14:textId="029B0B53" w:rsidR="00AD60DB" w:rsidRDefault="00AD60DB" w:rsidP="00AD60DB"/>
    <w:p w14:paraId="5FB7ABE6" w14:textId="1EA6A868" w:rsidR="00AD60DB" w:rsidRDefault="009574E7" w:rsidP="00AD60DB">
      <w:r w:rsidRPr="009574E7">
        <w:rPr>
          <w:noProof/>
          <w:lang w:eastAsia="nl-NL"/>
        </w:rPr>
        <w:lastRenderedPageBreak/>
        <w:drawing>
          <wp:inline distT="0" distB="0" distL="0" distR="0" wp14:anchorId="6CA43C3A" wp14:editId="5893A26B">
            <wp:extent cx="6308869" cy="2219325"/>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1045" cy="2223608"/>
                    </a:xfrm>
                    <a:prstGeom prst="rect">
                      <a:avLst/>
                    </a:prstGeom>
                    <a:noFill/>
                    <a:ln>
                      <a:noFill/>
                    </a:ln>
                  </pic:spPr>
                </pic:pic>
              </a:graphicData>
            </a:graphic>
          </wp:inline>
        </w:drawing>
      </w:r>
    </w:p>
    <w:p w14:paraId="244A7EB5" w14:textId="77777777" w:rsidR="00AD60DB" w:rsidRPr="00AD60DB" w:rsidRDefault="00AD60DB" w:rsidP="00AD60DB"/>
    <w:p w14:paraId="6D32F8E1" w14:textId="77777777" w:rsidR="00AD60DB" w:rsidRDefault="00AD60DB">
      <w:pPr>
        <w:spacing w:after="200" w:line="276" w:lineRule="auto"/>
      </w:pPr>
    </w:p>
    <w:p w14:paraId="1D48099F" w14:textId="308D6235" w:rsidR="007C1EC8" w:rsidRDefault="007C1EC8" w:rsidP="007C1EC8">
      <w:pPr>
        <w:pStyle w:val="Kop2"/>
      </w:pPr>
      <w:bookmarkStart w:id="63" w:name="_Toc498086436"/>
      <w:r>
        <w:t>Vergelijking methodes</w:t>
      </w:r>
      <w:bookmarkEnd w:id="63"/>
    </w:p>
    <w:p w14:paraId="7B7A64F2" w14:textId="1AFC5097" w:rsidR="00310AE9" w:rsidRDefault="007F370F" w:rsidP="007C1EC8">
      <w:pPr>
        <w:rPr>
          <w:i w:val="0"/>
          <w:sz w:val="22"/>
        </w:rPr>
      </w:pPr>
      <w:r>
        <w:rPr>
          <w:i w:val="0"/>
          <w:sz w:val="22"/>
        </w:rPr>
        <w:t xml:space="preserve">Op basis van de berekeningen in de vorige hoofdstukken is bekeken of de methode </w:t>
      </w:r>
      <w:proofErr w:type="spellStart"/>
      <w:r>
        <w:rPr>
          <w:i w:val="0"/>
          <w:sz w:val="22"/>
        </w:rPr>
        <w:t>Relinen</w:t>
      </w:r>
      <w:proofErr w:type="spellEnd"/>
      <w:r>
        <w:rPr>
          <w:i w:val="0"/>
          <w:sz w:val="22"/>
        </w:rPr>
        <w:t xml:space="preserve"> een CO</w:t>
      </w:r>
      <w:r w:rsidRPr="00ED1A5D">
        <w:rPr>
          <w:i w:val="0"/>
          <w:sz w:val="22"/>
          <w:vertAlign w:val="subscript"/>
        </w:rPr>
        <w:t>2</w:t>
      </w:r>
      <w:r>
        <w:rPr>
          <w:i w:val="0"/>
          <w:sz w:val="22"/>
        </w:rPr>
        <w:t xml:space="preserve">-vriendelijkere optie is dan het opgraven van de leidingen. Aan de hand van onderstaande berekening is te concluderen dat </w:t>
      </w:r>
      <w:proofErr w:type="spellStart"/>
      <w:r>
        <w:rPr>
          <w:i w:val="0"/>
          <w:sz w:val="22"/>
        </w:rPr>
        <w:t>Relinen</w:t>
      </w:r>
      <w:proofErr w:type="spellEnd"/>
      <w:r>
        <w:rPr>
          <w:i w:val="0"/>
          <w:sz w:val="22"/>
        </w:rPr>
        <w:t xml:space="preserve"> qua brandstofverbruik en CO</w:t>
      </w:r>
      <w:r w:rsidRPr="007F370F">
        <w:rPr>
          <w:i w:val="0"/>
          <w:sz w:val="22"/>
          <w:vertAlign w:val="subscript"/>
        </w:rPr>
        <w:t>2</w:t>
      </w:r>
      <w:r>
        <w:rPr>
          <w:i w:val="0"/>
          <w:sz w:val="22"/>
        </w:rPr>
        <w:t xml:space="preserve">-uitstoot de betere methode is. </w:t>
      </w:r>
    </w:p>
    <w:p w14:paraId="5449DE89" w14:textId="77777777" w:rsidR="00261E9A" w:rsidRDefault="00261E9A" w:rsidP="007C1EC8">
      <w:pPr>
        <w:rPr>
          <w:i w:val="0"/>
          <w:sz w:val="22"/>
        </w:rPr>
      </w:pPr>
    </w:p>
    <w:p w14:paraId="505A1485" w14:textId="6AF16AB2" w:rsidR="00261E9A" w:rsidRDefault="00BA79EE" w:rsidP="007C1EC8">
      <w:pPr>
        <w:rPr>
          <w:i w:val="0"/>
          <w:sz w:val="22"/>
        </w:rPr>
      </w:pPr>
      <w:r w:rsidRPr="00BA79EE">
        <w:rPr>
          <w:noProof/>
          <w:lang w:eastAsia="nl-NL"/>
        </w:rPr>
        <w:drawing>
          <wp:inline distT="0" distB="0" distL="0" distR="0" wp14:anchorId="0C0214BC" wp14:editId="2335ECF4">
            <wp:extent cx="6140517" cy="2324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8830" cy="2327246"/>
                    </a:xfrm>
                    <a:prstGeom prst="rect">
                      <a:avLst/>
                    </a:prstGeom>
                    <a:noFill/>
                    <a:ln>
                      <a:noFill/>
                    </a:ln>
                  </pic:spPr>
                </pic:pic>
              </a:graphicData>
            </a:graphic>
          </wp:inline>
        </w:drawing>
      </w:r>
    </w:p>
    <w:p w14:paraId="2AD20497" w14:textId="77777777" w:rsidR="00261E9A" w:rsidRDefault="00261E9A" w:rsidP="007C1EC8">
      <w:pPr>
        <w:rPr>
          <w:i w:val="0"/>
          <w:sz w:val="22"/>
        </w:rPr>
      </w:pPr>
    </w:p>
    <w:p w14:paraId="3AFD5369" w14:textId="645E0EE5" w:rsidR="007C1EC8" w:rsidRPr="007C1EC8" w:rsidRDefault="007C1EC8" w:rsidP="007C1EC8">
      <w:pPr>
        <w:rPr>
          <w:i w:val="0"/>
        </w:rPr>
      </w:pPr>
    </w:p>
    <w:p w14:paraId="304068D3" w14:textId="02F035BA" w:rsidR="007F370F" w:rsidRPr="007F370F" w:rsidRDefault="007F370F" w:rsidP="007F370F">
      <w:pPr>
        <w:spacing w:after="200" w:line="276" w:lineRule="auto"/>
        <w:rPr>
          <w:i w:val="0"/>
          <w:sz w:val="22"/>
        </w:rPr>
      </w:pPr>
      <w:r w:rsidRPr="007F370F">
        <w:rPr>
          <w:i w:val="0"/>
          <w:sz w:val="22"/>
        </w:rPr>
        <w:t>De besparing wordt voornamelijk gerealiseerd door de volgende factoren:</w:t>
      </w:r>
    </w:p>
    <w:p w14:paraId="32022106" w14:textId="77777777" w:rsidR="007F370F" w:rsidRPr="007F370F" w:rsidRDefault="007F370F" w:rsidP="007F370F">
      <w:pPr>
        <w:numPr>
          <w:ilvl w:val="0"/>
          <w:numId w:val="40"/>
        </w:numPr>
        <w:contextualSpacing/>
        <w:rPr>
          <w:i w:val="0"/>
          <w:sz w:val="22"/>
        </w:rPr>
      </w:pPr>
      <w:r w:rsidRPr="007F370F">
        <w:rPr>
          <w:i w:val="0"/>
          <w:sz w:val="22"/>
        </w:rPr>
        <w:t xml:space="preserve">De tijdsduur van het project is velen malen korter met </w:t>
      </w:r>
      <w:proofErr w:type="spellStart"/>
      <w:r w:rsidRPr="007F370F">
        <w:rPr>
          <w:i w:val="0"/>
          <w:sz w:val="22"/>
        </w:rPr>
        <w:t>Relinen</w:t>
      </w:r>
      <w:proofErr w:type="spellEnd"/>
      <w:r w:rsidRPr="007F370F">
        <w:rPr>
          <w:i w:val="0"/>
          <w:sz w:val="22"/>
        </w:rPr>
        <w:t>, waardoor er minder vervoersbewegingen van de werkploeg plaats dienen te vinden.</w:t>
      </w:r>
    </w:p>
    <w:p w14:paraId="16B9A9C4" w14:textId="77777777" w:rsidR="007F370F" w:rsidRPr="007F370F" w:rsidRDefault="007F370F" w:rsidP="007F370F">
      <w:pPr>
        <w:numPr>
          <w:ilvl w:val="0"/>
          <w:numId w:val="40"/>
        </w:numPr>
        <w:contextualSpacing/>
        <w:rPr>
          <w:i w:val="0"/>
          <w:sz w:val="22"/>
        </w:rPr>
      </w:pPr>
      <w:r w:rsidRPr="007F370F">
        <w:rPr>
          <w:i w:val="0"/>
          <w:sz w:val="22"/>
        </w:rPr>
        <w:t>Aangezien er minder gegraven hoeft te worden, is er sprake van veel minder brandstofverbruik.</w:t>
      </w:r>
    </w:p>
    <w:p w14:paraId="6BB27BB9" w14:textId="77777777" w:rsidR="007F370F" w:rsidRPr="007F370F" w:rsidRDefault="007F370F" w:rsidP="007F370F">
      <w:pPr>
        <w:numPr>
          <w:ilvl w:val="0"/>
          <w:numId w:val="40"/>
        </w:numPr>
        <w:contextualSpacing/>
        <w:rPr>
          <w:i w:val="0"/>
          <w:sz w:val="22"/>
        </w:rPr>
      </w:pPr>
      <w:r w:rsidRPr="007F370F">
        <w:rPr>
          <w:i w:val="0"/>
          <w:sz w:val="22"/>
        </w:rPr>
        <w:t>Voor de geringe duur van het project hoeft er geen aparte opslagcontainer te worden gehuurd voor alle materialen en machines.</w:t>
      </w:r>
    </w:p>
    <w:p w14:paraId="394158E6" w14:textId="77777777" w:rsidR="007F370F" w:rsidRPr="007F370F" w:rsidRDefault="007F370F" w:rsidP="007F370F">
      <w:pPr>
        <w:numPr>
          <w:ilvl w:val="0"/>
          <w:numId w:val="40"/>
        </w:numPr>
        <w:contextualSpacing/>
      </w:pPr>
      <w:r w:rsidRPr="007F370F">
        <w:rPr>
          <w:i w:val="0"/>
          <w:sz w:val="22"/>
        </w:rPr>
        <w:t>Bij de kousmethode hoef je alleen een kous aan te voeren en dus veel minder overige materialen.</w:t>
      </w:r>
    </w:p>
    <w:p w14:paraId="460F180A" w14:textId="77777777" w:rsidR="007C1EC8" w:rsidRDefault="007C1EC8" w:rsidP="00523368">
      <w:pPr>
        <w:spacing w:after="200" w:line="276" w:lineRule="auto"/>
        <w:rPr>
          <w:b/>
          <w:i w:val="0"/>
          <w:sz w:val="22"/>
        </w:rPr>
      </w:pPr>
    </w:p>
    <w:p w14:paraId="1A9B12BC" w14:textId="5AB2455F" w:rsidR="00F90724" w:rsidRDefault="00F90724" w:rsidP="00F90724">
      <w:pPr>
        <w:pStyle w:val="Kop3"/>
      </w:pPr>
      <w:bookmarkStart w:id="64" w:name="_Toc498086437"/>
      <w:r>
        <w:t>Levensduur</w:t>
      </w:r>
      <w:bookmarkEnd w:id="64"/>
    </w:p>
    <w:p w14:paraId="041C42A1" w14:textId="77777777" w:rsidR="00F90724" w:rsidRPr="00F90724" w:rsidRDefault="00F90724" w:rsidP="00F90724">
      <w:pPr>
        <w:spacing w:after="200" w:line="276" w:lineRule="auto"/>
        <w:rPr>
          <w:i w:val="0"/>
          <w:sz w:val="22"/>
        </w:rPr>
      </w:pPr>
      <w:r w:rsidRPr="00F90724">
        <w:rPr>
          <w:i w:val="0"/>
          <w:sz w:val="22"/>
        </w:rPr>
        <w:t xml:space="preserve">De pijpleiding welke is </w:t>
      </w:r>
      <w:proofErr w:type="spellStart"/>
      <w:r w:rsidRPr="00F90724">
        <w:rPr>
          <w:i w:val="0"/>
          <w:sz w:val="22"/>
        </w:rPr>
        <w:t>gerelined</w:t>
      </w:r>
      <w:proofErr w:type="spellEnd"/>
      <w:r w:rsidRPr="00F90724">
        <w:rPr>
          <w:i w:val="0"/>
          <w:sz w:val="22"/>
        </w:rPr>
        <w:t xml:space="preserve"> heeft net als een nieuwe leiding een levensduur van 50 jaar.</w:t>
      </w:r>
    </w:p>
    <w:p w14:paraId="3DB8EA60" w14:textId="1B5FE5F1" w:rsidR="007C1EC8" w:rsidRDefault="007C1EC8" w:rsidP="007C1EC8">
      <w:pPr>
        <w:pStyle w:val="Kop1"/>
      </w:pPr>
      <w:bookmarkStart w:id="65" w:name="_Toc498086438"/>
      <w:r>
        <w:lastRenderedPageBreak/>
        <w:t>Conclusies en aanbevelingen</w:t>
      </w:r>
      <w:bookmarkEnd w:id="65"/>
    </w:p>
    <w:p w14:paraId="7A043186" w14:textId="668DD58B" w:rsidR="007C1EC8" w:rsidRDefault="00C720D7" w:rsidP="00523368">
      <w:pPr>
        <w:spacing w:after="200" w:line="276" w:lineRule="auto"/>
        <w:rPr>
          <w:i w:val="0"/>
          <w:sz w:val="22"/>
        </w:rPr>
      </w:pPr>
      <w:r>
        <w:rPr>
          <w:i w:val="0"/>
          <w:sz w:val="22"/>
        </w:rPr>
        <w:t xml:space="preserve">Het onderzoek en berekeningen van beide methodes heeft laten zien dat </w:t>
      </w:r>
      <w:proofErr w:type="spellStart"/>
      <w:r>
        <w:rPr>
          <w:i w:val="0"/>
          <w:sz w:val="22"/>
        </w:rPr>
        <w:t>Relinen</w:t>
      </w:r>
      <w:proofErr w:type="spellEnd"/>
      <w:r>
        <w:rPr>
          <w:i w:val="0"/>
          <w:sz w:val="22"/>
        </w:rPr>
        <w:t xml:space="preserve"> een duurzamere methodiek is dan de vaak uitgevoerde traditionele methode. Van Voskuilen zou om deze reden de methodiek vaker in kunnen gaan zetten. Echter zijn er nog wel een paar aandachtspunten waarmee rekening kan worden gehouden. </w:t>
      </w:r>
      <w:proofErr w:type="spellStart"/>
      <w:r>
        <w:rPr>
          <w:i w:val="0"/>
          <w:sz w:val="22"/>
        </w:rPr>
        <w:t>Relinen</w:t>
      </w:r>
      <w:proofErr w:type="spellEnd"/>
      <w:r>
        <w:rPr>
          <w:i w:val="0"/>
          <w:sz w:val="22"/>
        </w:rPr>
        <w:t xml:space="preserve"> blijkt namelijk niet onder alle soorten omstandigheden geschikt te zijn. </w:t>
      </w:r>
    </w:p>
    <w:p w14:paraId="6A462D14" w14:textId="6EC118C7" w:rsidR="00C720D7" w:rsidRDefault="00C720D7" w:rsidP="00523368">
      <w:pPr>
        <w:spacing w:after="200" w:line="276" w:lineRule="auto"/>
        <w:rPr>
          <w:i w:val="0"/>
          <w:sz w:val="22"/>
        </w:rPr>
      </w:pPr>
      <w:r>
        <w:rPr>
          <w:i w:val="0"/>
          <w:sz w:val="22"/>
        </w:rPr>
        <w:t>Wel toepasbaar:</w:t>
      </w:r>
    </w:p>
    <w:p w14:paraId="22854BFE" w14:textId="3B94F3D1" w:rsidR="00C720D7" w:rsidRPr="00B50D53" w:rsidRDefault="00C720D7" w:rsidP="008A0173">
      <w:pPr>
        <w:pStyle w:val="Lijstalinea"/>
        <w:numPr>
          <w:ilvl w:val="0"/>
          <w:numId w:val="43"/>
        </w:numPr>
        <w:spacing w:after="200" w:line="276" w:lineRule="auto"/>
        <w:rPr>
          <w:i w:val="0"/>
          <w:sz w:val="22"/>
        </w:rPr>
      </w:pPr>
      <w:r w:rsidRPr="00B50D53">
        <w:rPr>
          <w:i w:val="0"/>
          <w:sz w:val="22"/>
        </w:rPr>
        <w:t>Deze methode is uitermate geschikt voor buitengebieden met af en toe een huis met een gasaansluiting. Bewoners moeten namelijk wel thuis zijn. Eventueel ook geschikt voor drukke winkelgebieden vanwege het minimaliseren van de overlast.</w:t>
      </w:r>
    </w:p>
    <w:p w14:paraId="2FDCF281" w14:textId="7E1BCD2C" w:rsidR="00732F06" w:rsidRPr="00C720D7" w:rsidRDefault="00C720D7" w:rsidP="00523368">
      <w:pPr>
        <w:spacing w:after="200" w:line="276" w:lineRule="auto"/>
        <w:rPr>
          <w:i w:val="0"/>
          <w:sz w:val="22"/>
        </w:rPr>
      </w:pPr>
      <w:r w:rsidRPr="00C720D7">
        <w:rPr>
          <w:i w:val="0"/>
          <w:sz w:val="22"/>
        </w:rPr>
        <w:t>Minder goed toepasbaar:</w:t>
      </w:r>
    </w:p>
    <w:p w14:paraId="545FCDAB" w14:textId="77777777" w:rsidR="00C720D7" w:rsidRDefault="00C720D7" w:rsidP="00C720D7">
      <w:pPr>
        <w:pStyle w:val="Lijstalinea"/>
        <w:numPr>
          <w:ilvl w:val="0"/>
          <w:numId w:val="44"/>
        </w:numPr>
        <w:spacing w:after="200" w:line="276" w:lineRule="auto"/>
        <w:rPr>
          <w:i w:val="0"/>
          <w:sz w:val="22"/>
        </w:rPr>
      </w:pPr>
      <w:r>
        <w:rPr>
          <w:i w:val="0"/>
          <w:sz w:val="22"/>
        </w:rPr>
        <w:t>Wanneer er veel gasaansluitingen van bewoners zijn dan kost het veel tijd om alle dienstaansluitingen dicht te zetten.</w:t>
      </w:r>
    </w:p>
    <w:p w14:paraId="1966CB2B" w14:textId="77777777" w:rsidR="00C720D7" w:rsidRPr="00C720D7" w:rsidRDefault="00C720D7" w:rsidP="00C720D7">
      <w:pPr>
        <w:pStyle w:val="Lijstalinea"/>
        <w:numPr>
          <w:ilvl w:val="0"/>
          <w:numId w:val="44"/>
        </w:numPr>
        <w:rPr>
          <w:i w:val="0"/>
          <w:sz w:val="22"/>
        </w:rPr>
      </w:pPr>
      <w:r w:rsidRPr="00C720D7">
        <w:rPr>
          <w:i w:val="0"/>
          <w:sz w:val="22"/>
        </w:rPr>
        <w:t xml:space="preserve">De epoxy hars waarmee de kous aan de leiding wordt gehecht is erg giftig en kan ARBO risico’s met zich mee brengen. Om deze reden kan deze toepassing niet worden gebruikt voor waterleidingen. </w:t>
      </w:r>
    </w:p>
    <w:p w14:paraId="336F8743" w14:textId="77777777" w:rsidR="00C720D7" w:rsidRDefault="00C720D7" w:rsidP="0075182F">
      <w:pPr>
        <w:spacing w:after="200" w:line="276" w:lineRule="auto"/>
        <w:rPr>
          <w:i w:val="0"/>
          <w:sz w:val="22"/>
        </w:rPr>
      </w:pPr>
    </w:p>
    <w:p w14:paraId="24C59065" w14:textId="136877F4" w:rsidR="001C2993" w:rsidRDefault="001C2993" w:rsidP="0075182F">
      <w:pPr>
        <w:spacing w:after="200" w:line="276" w:lineRule="auto"/>
        <w:rPr>
          <w:i w:val="0"/>
          <w:sz w:val="22"/>
        </w:rPr>
      </w:pPr>
      <w:r>
        <w:rPr>
          <w:i w:val="0"/>
          <w:sz w:val="22"/>
        </w:rPr>
        <w:t>Hieronder volgen nog een aantal aanbevelingen per categorie die van Voskuilen in overweging kan nemen:</w:t>
      </w:r>
    </w:p>
    <w:p w14:paraId="75BDE459" w14:textId="43DAC3AB" w:rsidR="001C2993" w:rsidRDefault="0075182F" w:rsidP="0075182F">
      <w:pPr>
        <w:spacing w:after="200" w:line="276" w:lineRule="auto"/>
        <w:rPr>
          <w:i w:val="0"/>
          <w:sz w:val="22"/>
        </w:rPr>
      </w:pPr>
      <w:r w:rsidRPr="001C2993">
        <w:rPr>
          <w:sz w:val="22"/>
          <w:u w:val="single"/>
        </w:rPr>
        <w:t>Woon-werk verkeer</w:t>
      </w:r>
      <w:r w:rsidR="001C2993">
        <w:rPr>
          <w:i w:val="0"/>
          <w:sz w:val="22"/>
        </w:rPr>
        <w:br/>
        <w:t xml:space="preserve">De werkploeg komt nu met 2 bussen naar het project gereden, meestal gelijk vanaf het woonadres. Aangezien veel medewerkers van </w:t>
      </w:r>
      <w:proofErr w:type="spellStart"/>
      <w:r w:rsidR="001C2993">
        <w:rPr>
          <w:i w:val="0"/>
          <w:sz w:val="22"/>
        </w:rPr>
        <w:t>Van</w:t>
      </w:r>
      <w:proofErr w:type="spellEnd"/>
      <w:r w:rsidR="001C2993">
        <w:rPr>
          <w:i w:val="0"/>
          <w:sz w:val="22"/>
        </w:rPr>
        <w:t xml:space="preserve"> Voskuilen woonachtig zijn in het oosten en midden van het land, betekent dit dat de medewerkers veel kilometers af dienen te reizen naar het werk. Van Voskuilen kan overwegen om bijvoorbeeld de helft van de werkploeg lokaal in te huren. Op deze manier zijn er voldoende medewerkers van </w:t>
      </w:r>
      <w:proofErr w:type="spellStart"/>
      <w:r w:rsidR="001C2993">
        <w:rPr>
          <w:i w:val="0"/>
          <w:sz w:val="22"/>
        </w:rPr>
        <w:t>Van</w:t>
      </w:r>
      <w:proofErr w:type="spellEnd"/>
      <w:r w:rsidR="001C2993">
        <w:rPr>
          <w:i w:val="0"/>
          <w:sz w:val="22"/>
        </w:rPr>
        <w:t xml:space="preserve"> Voskuilen aanwezig op het project met de juiste kennis van de methodiek. Dit zal leiden tot een brandstofbesparing voor Van Voskuilen. </w:t>
      </w:r>
      <w:r w:rsidR="00926F68">
        <w:rPr>
          <w:i w:val="0"/>
          <w:sz w:val="22"/>
        </w:rPr>
        <w:br/>
      </w:r>
      <w:r w:rsidR="001C2993">
        <w:rPr>
          <w:i w:val="0"/>
          <w:sz w:val="22"/>
        </w:rPr>
        <w:br/>
      </w:r>
      <w:r w:rsidR="001C2993" w:rsidRPr="001C2993">
        <w:rPr>
          <w:sz w:val="22"/>
          <w:u w:val="single"/>
        </w:rPr>
        <w:t>Aanvoer materialen opdrachtgevers</w:t>
      </w:r>
      <w:r w:rsidR="001C2993">
        <w:rPr>
          <w:i w:val="0"/>
          <w:sz w:val="22"/>
        </w:rPr>
        <w:br/>
        <w:t xml:space="preserve">De meeste opdrachtgevers laten hun materialen voor op het project (denk aan kabels) eerst bij de opslag van </w:t>
      </w:r>
      <w:proofErr w:type="spellStart"/>
      <w:r w:rsidR="001C2993">
        <w:rPr>
          <w:i w:val="0"/>
          <w:sz w:val="22"/>
        </w:rPr>
        <w:t>Van</w:t>
      </w:r>
      <w:proofErr w:type="spellEnd"/>
      <w:r w:rsidR="001C2993">
        <w:rPr>
          <w:i w:val="0"/>
          <w:sz w:val="22"/>
        </w:rPr>
        <w:t xml:space="preserve"> Voskuilen afleveren. Wanneer Van Voskuilen afspraken maakt met de opdrachtgevers om het direct op alle projecten af te laten leveren, dan zal dit op jaarbasis tot een grote besparing kunnen leiden.</w:t>
      </w:r>
    </w:p>
    <w:p w14:paraId="07DAF794" w14:textId="25B8FE66" w:rsidR="0075182F" w:rsidRPr="001C2993" w:rsidRDefault="001C2993" w:rsidP="0075182F">
      <w:pPr>
        <w:spacing w:after="200" w:line="276" w:lineRule="auto"/>
        <w:rPr>
          <w:i w:val="0"/>
          <w:sz w:val="22"/>
        </w:rPr>
      </w:pPr>
      <w:r w:rsidRPr="00926F68">
        <w:rPr>
          <w:sz w:val="22"/>
          <w:u w:val="single"/>
        </w:rPr>
        <w:t>Werkzaamheden op het project</w:t>
      </w:r>
      <w:r>
        <w:rPr>
          <w:i w:val="0"/>
          <w:sz w:val="22"/>
        </w:rPr>
        <w:br/>
        <w:t xml:space="preserve">De nieuwe methode laat al een grote besparing zien ten opzichte van de traditionele wijze. Dit zit hem nu voornamelijk in de tijdsbesparing. Echter kan Van Voskuilen </w:t>
      </w:r>
      <w:r w:rsidR="00926F68">
        <w:rPr>
          <w:i w:val="0"/>
          <w:sz w:val="22"/>
        </w:rPr>
        <w:t xml:space="preserve">bekijken of op het project wel de juiste machines worden ingezet. Zo is het wellicht mogelijk om een zuinigere of elektrische aggergraat in te zetten en een minigraver met minder (lees het juiste) vermogen. </w:t>
      </w:r>
      <w:r w:rsidR="0075182F">
        <w:rPr>
          <w:i w:val="0"/>
          <w:sz w:val="22"/>
        </w:rPr>
        <w:br/>
      </w:r>
    </w:p>
    <w:p w14:paraId="368ACF43" w14:textId="77777777" w:rsidR="00C720D7" w:rsidRDefault="00C720D7" w:rsidP="00523368">
      <w:pPr>
        <w:spacing w:after="200" w:line="276" w:lineRule="auto"/>
        <w:rPr>
          <w:b/>
          <w:i w:val="0"/>
          <w:sz w:val="22"/>
        </w:rPr>
      </w:pPr>
    </w:p>
    <w:p w14:paraId="243C5C37" w14:textId="07E5F413" w:rsidR="00C720D7" w:rsidRDefault="00926F68" w:rsidP="00523368">
      <w:pPr>
        <w:spacing w:after="200" w:line="276" w:lineRule="auto"/>
        <w:rPr>
          <w:i w:val="0"/>
          <w:sz w:val="22"/>
        </w:rPr>
      </w:pPr>
      <w:r w:rsidRPr="00926F68">
        <w:rPr>
          <w:sz w:val="22"/>
          <w:u w:val="single"/>
        </w:rPr>
        <w:lastRenderedPageBreak/>
        <w:t>Transport</w:t>
      </w:r>
      <w:r>
        <w:rPr>
          <w:b/>
          <w:i w:val="0"/>
          <w:sz w:val="22"/>
        </w:rPr>
        <w:br/>
      </w:r>
      <w:r>
        <w:rPr>
          <w:i w:val="0"/>
          <w:sz w:val="22"/>
        </w:rPr>
        <w:t>Van Voskuilen heeft al de overweging gemaakt om de machines en de bouwkeet lokaal aan te laten voeren. Dit scheelt aanzienlijk in kilometers. Echter is het wellicht mogelijk om de trommelunit op het project te laten staan. Deze rijdt nu 2 dagen op en neer naar het project.</w:t>
      </w:r>
    </w:p>
    <w:p w14:paraId="7878228D" w14:textId="3EFE859A" w:rsidR="00AD3555" w:rsidRDefault="00AD3555" w:rsidP="00523368">
      <w:pPr>
        <w:spacing w:after="200" w:line="276" w:lineRule="auto"/>
      </w:pPr>
      <w:r>
        <w:br w:type="page"/>
      </w:r>
    </w:p>
    <w:p w14:paraId="28486508" w14:textId="11E5915D" w:rsidR="00926F07" w:rsidRPr="0079762E" w:rsidRDefault="00523368" w:rsidP="00926F07">
      <w:pPr>
        <w:pStyle w:val="Kop1"/>
      </w:pPr>
      <w:bookmarkStart w:id="66" w:name="_Toc498086439"/>
      <w:r>
        <w:lastRenderedPageBreak/>
        <w:t>Reductie</w:t>
      </w:r>
      <w:r w:rsidR="008D5E29">
        <w:t>doelstelling</w:t>
      </w:r>
      <w:bookmarkEnd w:id="66"/>
    </w:p>
    <w:p w14:paraId="2B57D0D4" w14:textId="45C4751B" w:rsidR="002E7E1C" w:rsidRDefault="00BF2856" w:rsidP="002E7E1C">
      <w:pPr>
        <w:pStyle w:val="Normaalweb"/>
        <w:spacing w:line="276" w:lineRule="auto"/>
        <w:rPr>
          <w:rFonts w:ascii="Arial" w:hAnsi="Arial" w:cs="Arial"/>
          <w:sz w:val="22"/>
          <w:szCs w:val="22"/>
        </w:rPr>
      </w:pPr>
      <w:r>
        <w:rPr>
          <w:rFonts w:ascii="Arial" w:hAnsi="Arial" w:cs="Arial"/>
          <w:sz w:val="22"/>
          <w:szCs w:val="22"/>
        </w:rPr>
        <w:t>Het is duidelijk dat de methodiek die Van Voskuilen heeft ontwikkeld leidt tot een aanzienlijke CO</w:t>
      </w:r>
      <w:r w:rsidRPr="008D5E29">
        <w:rPr>
          <w:rFonts w:ascii="Arial" w:hAnsi="Arial" w:cs="Arial"/>
          <w:sz w:val="22"/>
          <w:szCs w:val="22"/>
          <w:vertAlign w:val="subscript"/>
        </w:rPr>
        <w:t>2</w:t>
      </w:r>
      <w:r>
        <w:rPr>
          <w:rFonts w:ascii="Arial" w:hAnsi="Arial" w:cs="Arial"/>
          <w:sz w:val="22"/>
          <w:szCs w:val="22"/>
        </w:rPr>
        <w:t xml:space="preserve">-besparing. De doelstelling is dan ook om deze methodiek vaker te gaan toepassen in projecten. Jaarlijks worden er ongeveer </w:t>
      </w:r>
      <w:r w:rsidR="00DB6B99">
        <w:rPr>
          <w:rFonts w:ascii="Arial" w:hAnsi="Arial" w:cs="Arial"/>
          <w:sz w:val="22"/>
          <w:szCs w:val="22"/>
        </w:rPr>
        <w:t>40</w:t>
      </w:r>
      <w:r>
        <w:rPr>
          <w:rFonts w:ascii="Arial" w:hAnsi="Arial" w:cs="Arial"/>
          <w:sz w:val="22"/>
          <w:szCs w:val="22"/>
        </w:rPr>
        <w:t xml:space="preserve"> projecten uitgevoerd, waarbij gasleidingen worden vervangen. Opdrachtgevers vragen in aanbestedingen voornamelijk om de traditionele methode, omdat ze nog niet echt bekend zijn met </w:t>
      </w:r>
      <w:proofErr w:type="spellStart"/>
      <w:r>
        <w:rPr>
          <w:rFonts w:ascii="Arial" w:hAnsi="Arial" w:cs="Arial"/>
          <w:sz w:val="22"/>
          <w:szCs w:val="22"/>
        </w:rPr>
        <w:t>Relinen</w:t>
      </w:r>
      <w:proofErr w:type="spellEnd"/>
      <w:r>
        <w:rPr>
          <w:rFonts w:ascii="Arial" w:hAnsi="Arial" w:cs="Arial"/>
          <w:sz w:val="22"/>
          <w:szCs w:val="22"/>
        </w:rPr>
        <w:t xml:space="preserve"> en hier meer risico</w:t>
      </w:r>
      <w:r w:rsidR="008D5E29">
        <w:rPr>
          <w:rFonts w:ascii="Arial" w:hAnsi="Arial" w:cs="Arial"/>
          <w:sz w:val="22"/>
          <w:szCs w:val="22"/>
        </w:rPr>
        <w:t>’</w:t>
      </w:r>
      <w:r>
        <w:rPr>
          <w:rFonts w:ascii="Arial" w:hAnsi="Arial" w:cs="Arial"/>
          <w:sz w:val="22"/>
          <w:szCs w:val="22"/>
        </w:rPr>
        <w:t>s in zien. Voor Van Voskuilen ligt hier de grootste uitdaging, namelijk het overtuigen van opdrachtgevers om deze methode toe te gaan passen (waar mogelijk). Om deze reden is de volgende doelstelling opgesteld:</w:t>
      </w:r>
    </w:p>
    <w:p w14:paraId="09114495" w14:textId="2CFB80D7" w:rsidR="00BF2856" w:rsidRPr="008D5E29" w:rsidRDefault="00BF2856" w:rsidP="008D5E29">
      <w:pPr>
        <w:pStyle w:val="Normaalweb"/>
        <w:spacing w:line="276" w:lineRule="auto"/>
        <w:jc w:val="center"/>
        <w:rPr>
          <w:rFonts w:ascii="Arial" w:hAnsi="Arial" w:cs="Arial"/>
          <w:b/>
          <w:sz w:val="22"/>
          <w:szCs w:val="22"/>
        </w:rPr>
      </w:pPr>
      <w:r w:rsidRPr="008D5E29">
        <w:rPr>
          <w:rFonts w:ascii="Arial" w:hAnsi="Arial" w:cs="Arial"/>
          <w:b/>
          <w:sz w:val="22"/>
          <w:szCs w:val="22"/>
        </w:rPr>
        <w:t xml:space="preserve">Van Voskuilen wil in 100% van alle aanbestedingen deze techniek voorleggen aan de opdrachtgever en wil in 2020 dat minimaal 50% van alle gegunde projecten worden uitgevoerd middels </w:t>
      </w:r>
      <w:proofErr w:type="spellStart"/>
      <w:r w:rsidR="008D5E29">
        <w:rPr>
          <w:rFonts w:ascii="Arial" w:hAnsi="Arial" w:cs="Arial"/>
          <w:b/>
          <w:sz w:val="22"/>
          <w:szCs w:val="22"/>
        </w:rPr>
        <w:t>Relinen</w:t>
      </w:r>
      <w:proofErr w:type="spellEnd"/>
      <w:r w:rsidR="008D5E29">
        <w:rPr>
          <w:rFonts w:ascii="Arial" w:hAnsi="Arial" w:cs="Arial"/>
          <w:b/>
          <w:sz w:val="22"/>
          <w:szCs w:val="22"/>
        </w:rPr>
        <w:t>.</w:t>
      </w:r>
      <w:r w:rsidRPr="008D5E29">
        <w:rPr>
          <w:rFonts w:ascii="Arial" w:hAnsi="Arial" w:cs="Arial"/>
          <w:b/>
          <w:sz w:val="22"/>
          <w:szCs w:val="22"/>
        </w:rPr>
        <w:br/>
      </w:r>
      <w:r w:rsidRPr="008D5E29">
        <w:rPr>
          <w:rFonts w:ascii="Arial" w:hAnsi="Arial" w:cs="Arial"/>
          <w:b/>
          <w:sz w:val="22"/>
          <w:szCs w:val="22"/>
        </w:rPr>
        <w:br/>
        <w:t xml:space="preserve">Dit zal </w:t>
      </w:r>
      <w:r w:rsidR="00FE7E65">
        <w:rPr>
          <w:rFonts w:ascii="Arial" w:hAnsi="Arial" w:cs="Arial"/>
          <w:b/>
          <w:sz w:val="22"/>
          <w:szCs w:val="22"/>
        </w:rPr>
        <w:t>leiden tot 27</w:t>
      </w:r>
      <w:r w:rsidR="008D5E29" w:rsidRPr="008D5E29">
        <w:rPr>
          <w:rFonts w:ascii="Arial" w:hAnsi="Arial" w:cs="Arial"/>
          <w:b/>
          <w:sz w:val="22"/>
          <w:szCs w:val="22"/>
        </w:rPr>
        <w:t>% CO</w:t>
      </w:r>
      <w:r w:rsidR="008D5E29" w:rsidRPr="008D5E29">
        <w:rPr>
          <w:rFonts w:ascii="Arial" w:hAnsi="Arial" w:cs="Arial"/>
          <w:b/>
          <w:sz w:val="22"/>
          <w:szCs w:val="22"/>
          <w:vertAlign w:val="subscript"/>
        </w:rPr>
        <w:t>2</w:t>
      </w:r>
      <w:r w:rsidR="008D5E29" w:rsidRPr="008D5E29">
        <w:rPr>
          <w:rFonts w:ascii="Arial" w:hAnsi="Arial" w:cs="Arial"/>
          <w:b/>
          <w:sz w:val="22"/>
          <w:szCs w:val="22"/>
        </w:rPr>
        <w:t>-reducti</w:t>
      </w:r>
      <w:r w:rsidR="00C910FE">
        <w:rPr>
          <w:rFonts w:ascii="Arial" w:hAnsi="Arial" w:cs="Arial"/>
          <w:b/>
          <w:sz w:val="22"/>
          <w:szCs w:val="22"/>
        </w:rPr>
        <w:t xml:space="preserve">e </w:t>
      </w:r>
      <w:r w:rsidR="00FE7E65">
        <w:rPr>
          <w:rFonts w:ascii="Arial" w:hAnsi="Arial" w:cs="Arial"/>
          <w:b/>
          <w:sz w:val="22"/>
          <w:szCs w:val="22"/>
        </w:rPr>
        <w:t>op alle projecten waarbij de reparatie van gasleidingen centraal staat</w:t>
      </w:r>
      <w:r w:rsidR="00C910FE">
        <w:rPr>
          <w:rFonts w:ascii="Arial" w:hAnsi="Arial" w:cs="Arial"/>
          <w:b/>
          <w:sz w:val="22"/>
          <w:szCs w:val="22"/>
        </w:rPr>
        <w:t xml:space="preserve"> </w:t>
      </w:r>
      <w:r w:rsidR="00FE7E65">
        <w:rPr>
          <w:rFonts w:ascii="Arial" w:hAnsi="Arial" w:cs="Arial"/>
          <w:b/>
          <w:sz w:val="22"/>
          <w:szCs w:val="22"/>
        </w:rPr>
        <w:t xml:space="preserve">in </w:t>
      </w:r>
      <w:r w:rsidR="001157ED">
        <w:rPr>
          <w:rFonts w:ascii="Arial" w:hAnsi="Arial" w:cs="Arial"/>
          <w:b/>
          <w:sz w:val="22"/>
          <w:szCs w:val="22"/>
        </w:rPr>
        <w:t>2020 ten opzichte van 2016</w:t>
      </w:r>
      <w:r w:rsidR="00C910FE">
        <w:rPr>
          <w:rFonts w:ascii="Arial" w:hAnsi="Arial" w:cs="Arial"/>
          <w:b/>
          <w:sz w:val="22"/>
          <w:szCs w:val="22"/>
        </w:rPr>
        <w:t>.</w:t>
      </w:r>
    </w:p>
    <w:p w14:paraId="52F49ABD" w14:textId="2E1C998C" w:rsidR="008D5E29" w:rsidRDefault="008D5E29" w:rsidP="002E7E1C">
      <w:pPr>
        <w:pStyle w:val="Normaalweb"/>
        <w:spacing w:line="276" w:lineRule="auto"/>
        <w:rPr>
          <w:rFonts w:ascii="Arial" w:hAnsi="Arial" w:cs="Arial"/>
          <w:sz w:val="22"/>
          <w:szCs w:val="22"/>
        </w:rPr>
      </w:pPr>
      <w:r>
        <w:rPr>
          <w:rFonts w:ascii="Arial" w:hAnsi="Arial" w:cs="Arial"/>
          <w:sz w:val="22"/>
          <w:szCs w:val="22"/>
        </w:rPr>
        <w:t>Zie hieronder de achterliggende berekening van de besparing van CO</w:t>
      </w:r>
      <w:r w:rsidRPr="008D5E29">
        <w:rPr>
          <w:rFonts w:ascii="Arial" w:hAnsi="Arial" w:cs="Arial"/>
          <w:sz w:val="22"/>
          <w:szCs w:val="22"/>
          <w:vertAlign w:val="subscript"/>
        </w:rPr>
        <w:t>2</w:t>
      </w:r>
      <w:r>
        <w:rPr>
          <w:rFonts w:ascii="Arial" w:hAnsi="Arial" w:cs="Arial"/>
          <w:sz w:val="22"/>
          <w:szCs w:val="22"/>
        </w:rPr>
        <w:t xml:space="preserve">-uitstoot wanneer 50% van de projecten worden uitgevoerd middels de </w:t>
      </w:r>
      <w:proofErr w:type="spellStart"/>
      <w:r>
        <w:rPr>
          <w:rFonts w:ascii="Arial" w:hAnsi="Arial" w:cs="Arial"/>
          <w:sz w:val="22"/>
          <w:szCs w:val="22"/>
        </w:rPr>
        <w:t>Reline</w:t>
      </w:r>
      <w:proofErr w:type="spellEnd"/>
      <w:r>
        <w:rPr>
          <w:rFonts w:ascii="Arial" w:hAnsi="Arial" w:cs="Arial"/>
          <w:sz w:val="22"/>
          <w:szCs w:val="22"/>
        </w:rPr>
        <w:t xml:space="preserve"> methode:</w:t>
      </w:r>
    </w:p>
    <w:tbl>
      <w:tblPr>
        <w:tblStyle w:val="Tabelraster"/>
        <w:tblW w:w="0" w:type="auto"/>
        <w:tblLook w:val="04A0" w:firstRow="1" w:lastRow="0" w:firstColumn="1" w:lastColumn="0" w:noHBand="0" w:noVBand="1"/>
      </w:tblPr>
      <w:tblGrid>
        <w:gridCol w:w="1980"/>
        <w:gridCol w:w="2977"/>
        <w:gridCol w:w="1842"/>
      </w:tblGrid>
      <w:tr w:rsidR="008D5E29" w:rsidRPr="008D5E29" w14:paraId="68642BC3" w14:textId="671ABE9F" w:rsidTr="008D5E29">
        <w:tc>
          <w:tcPr>
            <w:tcW w:w="1980" w:type="dxa"/>
            <w:shd w:val="clear" w:color="auto" w:fill="92D050"/>
          </w:tcPr>
          <w:p w14:paraId="045BFE79" w14:textId="6F54241D"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Werkwijze</w:t>
            </w:r>
          </w:p>
        </w:tc>
        <w:tc>
          <w:tcPr>
            <w:tcW w:w="2977" w:type="dxa"/>
            <w:shd w:val="clear" w:color="auto" w:fill="92D050"/>
          </w:tcPr>
          <w:p w14:paraId="583E1E5B" w14:textId="7474D66A"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Aantal projecten (per jaar)</w:t>
            </w:r>
          </w:p>
        </w:tc>
        <w:tc>
          <w:tcPr>
            <w:tcW w:w="1842" w:type="dxa"/>
            <w:shd w:val="clear" w:color="auto" w:fill="92D050"/>
          </w:tcPr>
          <w:p w14:paraId="621F5DF3" w14:textId="3115F5B3" w:rsidR="008D5E29" w:rsidRPr="008D5E29" w:rsidRDefault="008D5E29" w:rsidP="008D5E29">
            <w:pPr>
              <w:pStyle w:val="Normaalweb"/>
              <w:spacing w:line="276" w:lineRule="auto"/>
              <w:jc w:val="center"/>
              <w:rPr>
                <w:rFonts w:ascii="Arial" w:hAnsi="Arial" w:cs="Arial"/>
                <w:b/>
                <w:sz w:val="22"/>
                <w:szCs w:val="22"/>
              </w:rPr>
            </w:pPr>
            <w:r w:rsidRPr="008D5E29">
              <w:rPr>
                <w:rFonts w:ascii="Arial" w:hAnsi="Arial" w:cs="Arial"/>
                <w:b/>
                <w:sz w:val="22"/>
                <w:szCs w:val="22"/>
              </w:rPr>
              <w:t>CO</w:t>
            </w:r>
            <w:r w:rsidRPr="00CC111F">
              <w:rPr>
                <w:rFonts w:ascii="Arial" w:hAnsi="Arial" w:cs="Arial"/>
                <w:b/>
                <w:sz w:val="22"/>
                <w:szCs w:val="22"/>
                <w:vertAlign w:val="subscript"/>
              </w:rPr>
              <w:t>2</w:t>
            </w:r>
            <w:r w:rsidRPr="008D5E29">
              <w:rPr>
                <w:rFonts w:ascii="Arial" w:hAnsi="Arial" w:cs="Arial"/>
                <w:b/>
                <w:sz w:val="22"/>
                <w:szCs w:val="22"/>
              </w:rPr>
              <w:t>-uitstoot (tonnages)</w:t>
            </w:r>
          </w:p>
        </w:tc>
      </w:tr>
      <w:tr w:rsidR="008D5E29" w14:paraId="35022C1C" w14:textId="608908AA" w:rsidTr="008D5E29">
        <w:trPr>
          <w:trHeight w:val="465"/>
        </w:trPr>
        <w:tc>
          <w:tcPr>
            <w:tcW w:w="1980" w:type="dxa"/>
          </w:tcPr>
          <w:p w14:paraId="65EFB4AD" w14:textId="4AE03412" w:rsidR="008D5E29" w:rsidRDefault="008D5E29" w:rsidP="002E7E1C">
            <w:pPr>
              <w:pStyle w:val="Normaalweb"/>
              <w:spacing w:line="276" w:lineRule="auto"/>
              <w:rPr>
                <w:rFonts w:ascii="Arial" w:hAnsi="Arial" w:cs="Arial"/>
                <w:sz w:val="22"/>
                <w:szCs w:val="22"/>
              </w:rPr>
            </w:pPr>
            <w:r>
              <w:rPr>
                <w:rFonts w:ascii="Arial" w:hAnsi="Arial" w:cs="Arial"/>
                <w:sz w:val="22"/>
                <w:szCs w:val="22"/>
              </w:rPr>
              <w:t>Traditioneel</w:t>
            </w:r>
          </w:p>
        </w:tc>
        <w:tc>
          <w:tcPr>
            <w:tcW w:w="2977" w:type="dxa"/>
          </w:tcPr>
          <w:p w14:paraId="37F32CB6" w14:textId="163A830A" w:rsidR="008D5E29" w:rsidRDefault="008D5E29" w:rsidP="002E7E1C">
            <w:pPr>
              <w:pStyle w:val="Normaalweb"/>
              <w:spacing w:line="276" w:lineRule="auto"/>
              <w:rPr>
                <w:rFonts w:ascii="Arial" w:hAnsi="Arial" w:cs="Arial"/>
                <w:sz w:val="22"/>
                <w:szCs w:val="22"/>
              </w:rPr>
            </w:pPr>
            <w:r>
              <w:rPr>
                <w:rFonts w:ascii="Arial" w:hAnsi="Arial" w:cs="Arial"/>
                <w:sz w:val="22"/>
                <w:szCs w:val="22"/>
              </w:rPr>
              <w:t>40</w:t>
            </w:r>
          </w:p>
        </w:tc>
        <w:tc>
          <w:tcPr>
            <w:tcW w:w="1842" w:type="dxa"/>
          </w:tcPr>
          <w:p w14:paraId="0707101F" w14:textId="5DC1CAB5"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500</w:t>
            </w:r>
          </w:p>
        </w:tc>
      </w:tr>
      <w:tr w:rsidR="008D5E29" w14:paraId="1DE1779B" w14:textId="179925FB" w:rsidTr="008D5E29">
        <w:trPr>
          <w:trHeight w:val="428"/>
        </w:trPr>
        <w:tc>
          <w:tcPr>
            <w:tcW w:w="1980" w:type="dxa"/>
          </w:tcPr>
          <w:p w14:paraId="2F630683" w14:textId="6E8A64CE" w:rsidR="008D5E29" w:rsidRDefault="008D5E29" w:rsidP="002E7E1C">
            <w:pPr>
              <w:pStyle w:val="Normaalweb"/>
              <w:spacing w:line="276" w:lineRule="auto"/>
              <w:rPr>
                <w:rFonts w:ascii="Arial" w:hAnsi="Arial" w:cs="Arial"/>
                <w:sz w:val="22"/>
                <w:szCs w:val="22"/>
              </w:rPr>
            </w:pPr>
            <w:proofErr w:type="spellStart"/>
            <w:r>
              <w:rPr>
                <w:rFonts w:ascii="Arial" w:hAnsi="Arial" w:cs="Arial"/>
                <w:sz w:val="22"/>
                <w:szCs w:val="22"/>
              </w:rPr>
              <w:t>Relinen</w:t>
            </w:r>
            <w:proofErr w:type="spellEnd"/>
          </w:p>
        </w:tc>
        <w:tc>
          <w:tcPr>
            <w:tcW w:w="2977" w:type="dxa"/>
          </w:tcPr>
          <w:p w14:paraId="04FDAF5A" w14:textId="4E4A37FC" w:rsidR="008D5E29" w:rsidRDefault="008D5E29" w:rsidP="002E7E1C">
            <w:pPr>
              <w:pStyle w:val="Normaalweb"/>
              <w:spacing w:line="276" w:lineRule="auto"/>
              <w:rPr>
                <w:rFonts w:ascii="Arial" w:hAnsi="Arial" w:cs="Arial"/>
                <w:sz w:val="22"/>
                <w:szCs w:val="22"/>
              </w:rPr>
            </w:pPr>
            <w:r>
              <w:rPr>
                <w:rFonts w:ascii="Arial" w:hAnsi="Arial" w:cs="Arial"/>
                <w:sz w:val="22"/>
                <w:szCs w:val="22"/>
              </w:rPr>
              <w:t>40</w:t>
            </w:r>
          </w:p>
        </w:tc>
        <w:tc>
          <w:tcPr>
            <w:tcW w:w="1842" w:type="dxa"/>
          </w:tcPr>
          <w:p w14:paraId="133CC86B" w14:textId="4A652E61"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232</w:t>
            </w:r>
          </w:p>
        </w:tc>
      </w:tr>
      <w:tr w:rsidR="008D5E29" w14:paraId="7CF71D51" w14:textId="77777777" w:rsidTr="008D5E29">
        <w:tc>
          <w:tcPr>
            <w:tcW w:w="4957" w:type="dxa"/>
            <w:gridSpan w:val="2"/>
          </w:tcPr>
          <w:p w14:paraId="2B349CF4" w14:textId="10FB8512" w:rsidR="008D5E29" w:rsidRDefault="008D5E29" w:rsidP="002E7E1C">
            <w:pPr>
              <w:pStyle w:val="Normaalweb"/>
              <w:spacing w:line="276" w:lineRule="auto"/>
              <w:rPr>
                <w:rFonts w:ascii="Arial" w:hAnsi="Arial" w:cs="Arial"/>
                <w:sz w:val="22"/>
                <w:szCs w:val="22"/>
              </w:rPr>
            </w:pPr>
            <w:r>
              <w:rPr>
                <w:rFonts w:ascii="Arial" w:hAnsi="Arial" w:cs="Arial"/>
                <w:sz w:val="22"/>
                <w:szCs w:val="22"/>
              </w:rPr>
              <w:t>Besparing per jaar</w:t>
            </w:r>
          </w:p>
        </w:tc>
        <w:tc>
          <w:tcPr>
            <w:tcW w:w="1842" w:type="dxa"/>
          </w:tcPr>
          <w:p w14:paraId="1C75F4FD" w14:textId="7B9B18EE"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268</w:t>
            </w:r>
          </w:p>
        </w:tc>
      </w:tr>
      <w:tr w:rsidR="008D5E29" w14:paraId="2D99F60F" w14:textId="77777777" w:rsidTr="008D5E29">
        <w:tc>
          <w:tcPr>
            <w:tcW w:w="4957" w:type="dxa"/>
            <w:gridSpan w:val="2"/>
          </w:tcPr>
          <w:p w14:paraId="4425BD1C" w14:textId="2ABBE370" w:rsidR="008D5E29" w:rsidRDefault="008D5E29" w:rsidP="002E7E1C">
            <w:pPr>
              <w:pStyle w:val="Normaalweb"/>
              <w:spacing w:line="276" w:lineRule="auto"/>
              <w:rPr>
                <w:rFonts w:ascii="Arial" w:hAnsi="Arial" w:cs="Arial"/>
                <w:sz w:val="22"/>
                <w:szCs w:val="22"/>
              </w:rPr>
            </w:pPr>
            <w:r>
              <w:rPr>
                <w:rFonts w:ascii="Arial" w:hAnsi="Arial" w:cs="Arial"/>
                <w:sz w:val="22"/>
                <w:szCs w:val="22"/>
              </w:rPr>
              <w:t>Besparing over 3 jaar</w:t>
            </w:r>
          </w:p>
        </w:tc>
        <w:tc>
          <w:tcPr>
            <w:tcW w:w="1842" w:type="dxa"/>
          </w:tcPr>
          <w:p w14:paraId="76D4A2BA" w14:textId="0511047A" w:rsidR="008D5E29" w:rsidRDefault="008D5E29" w:rsidP="008D5E29">
            <w:pPr>
              <w:pStyle w:val="Normaalweb"/>
              <w:spacing w:line="276" w:lineRule="auto"/>
              <w:jc w:val="center"/>
              <w:rPr>
                <w:rFonts w:ascii="Arial" w:hAnsi="Arial" w:cs="Arial"/>
                <w:sz w:val="22"/>
                <w:szCs w:val="22"/>
              </w:rPr>
            </w:pPr>
            <w:r>
              <w:rPr>
                <w:rFonts w:ascii="Arial" w:hAnsi="Arial" w:cs="Arial"/>
                <w:sz w:val="22"/>
                <w:szCs w:val="22"/>
              </w:rPr>
              <w:t>804</w:t>
            </w:r>
          </w:p>
        </w:tc>
      </w:tr>
      <w:tr w:rsidR="008D5E29" w14:paraId="6BD4FFEE" w14:textId="2782FA91" w:rsidTr="008D5E29">
        <w:tc>
          <w:tcPr>
            <w:tcW w:w="4957" w:type="dxa"/>
            <w:gridSpan w:val="2"/>
          </w:tcPr>
          <w:p w14:paraId="02F959A8" w14:textId="45724A46" w:rsidR="008D5E29" w:rsidRPr="008D5E29" w:rsidRDefault="008D5E29" w:rsidP="002E7E1C">
            <w:pPr>
              <w:pStyle w:val="Normaalweb"/>
              <w:spacing w:line="276" w:lineRule="auto"/>
              <w:rPr>
                <w:rFonts w:ascii="Arial" w:hAnsi="Arial" w:cs="Arial"/>
                <w:b/>
                <w:sz w:val="22"/>
                <w:szCs w:val="22"/>
              </w:rPr>
            </w:pPr>
            <w:r w:rsidRPr="008D5E29">
              <w:rPr>
                <w:rFonts w:ascii="Arial" w:hAnsi="Arial" w:cs="Arial"/>
                <w:b/>
                <w:sz w:val="22"/>
                <w:szCs w:val="22"/>
              </w:rPr>
              <w:t xml:space="preserve">Besparing in geval van gunning 50% opdrachten met </w:t>
            </w:r>
            <w:proofErr w:type="spellStart"/>
            <w:r w:rsidRPr="008D5E29">
              <w:rPr>
                <w:rFonts w:ascii="Arial" w:hAnsi="Arial" w:cs="Arial"/>
                <w:b/>
                <w:sz w:val="22"/>
                <w:szCs w:val="22"/>
              </w:rPr>
              <w:t>Relinen</w:t>
            </w:r>
            <w:proofErr w:type="spellEnd"/>
          </w:p>
        </w:tc>
        <w:tc>
          <w:tcPr>
            <w:tcW w:w="1842" w:type="dxa"/>
          </w:tcPr>
          <w:p w14:paraId="32F13D9A" w14:textId="4C984B1A" w:rsidR="008D5E29" w:rsidRPr="008D5E29" w:rsidRDefault="008D5E29" w:rsidP="008D5E29">
            <w:pPr>
              <w:pStyle w:val="Normaalweb"/>
              <w:spacing w:line="276" w:lineRule="auto"/>
              <w:jc w:val="center"/>
              <w:rPr>
                <w:rFonts w:ascii="Arial" w:hAnsi="Arial" w:cs="Arial"/>
                <w:b/>
                <w:sz w:val="22"/>
                <w:szCs w:val="22"/>
              </w:rPr>
            </w:pPr>
            <w:r w:rsidRPr="008D5E29">
              <w:rPr>
                <w:rFonts w:ascii="Arial" w:hAnsi="Arial" w:cs="Arial"/>
                <w:b/>
                <w:sz w:val="22"/>
                <w:szCs w:val="22"/>
              </w:rPr>
              <w:t>402</w:t>
            </w:r>
          </w:p>
        </w:tc>
      </w:tr>
    </w:tbl>
    <w:p w14:paraId="33C07CBD" w14:textId="77777777" w:rsidR="00F62926" w:rsidRDefault="00F62926">
      <w:pPr>
        <w:spacing w:after="200" w:line="276" w:lineRule="auto"/>
        <w:rPr>
          <w:rFonts w:eastAsia="Times New Roman"/>
          <w:i w:val="0"/>
          <w:sz w:val="22"/>
          <w:lang w:eastAsia="nl-NL"/>
        </w:rPr>
      </w:pPr>
      <w:r>
        <w:rPr>
          <w:rFonts w:eastAsia="Times New Roman"/>
          <w:i w:val="0"/>
          <w:sz w:val="22"/>
          <w:lang w:eastAsia="nl-NL"/>
        </w:rPr>
        <w:br w:type="page"/>
      </w:r>
    </w:p>
    <w:p w14:paraId="3E6A0B68" w14:textId="77777777" w:rsidR="00F62926" w:rsidRDefault="00F62926" w:rsidP="00F62926">
      <w:pPr>
        <w:pStyle w:val="Kop2"/>
        <w:spacing w:before="0" w:after="0" w:line="240" w:lineRule="auto"/>
        <w:jc w:val="both"/>
      </w:pPr>
      <w:bookmarkStart w:id="67" w:name="_Toc445529926"/>
      <w:bookmarkStart w:id="68" w:name="_Toc479847516"/>
      <w:bookmarkStart w:id="69" w:name="_Toc496777935"/>
      <w:bookmarkStart w:id="70" w:name="_Toc497901613"/>
      <w:bookmarkStart w:id="71" w:name="_Toc498086440"/>
      <w:r>
        <w:lastRenderedPageBreak/>
        <w:t>Mogelijkheden voor CO</w:t>
      </w:r>
      <w:r>
        <w:rPr>
          <w:vertAlign w:val="subscript"/>
        </w:rPr>
        <w:t>2</w:t>
      </w:r>
      <w:r>
        <w:t xml:space="preserve"> reductie in de keten</w:t>
      </w:r>
      <w:bookmarkEnd w:id="67"/>
      <w:bookmarkEnd w:id="68"/>
      <w:bookmarkEnd w:id="69"/>
      <w:bookmarkEnd w:id="70"/>
      <w:bookmarkEnd w:id="71"/>
    </w:p>
    <w:p w14:paraId="05446C14" w14:textId="77777777" w:rsidR="00F62926" w:rsidRDefault="00F62926" w:rsidP="00F62926">
      <w:pPr>
        <w:pStyle w:val="Geenafstand"/>
      </w:pPr>
      <w:r>
        <w:t xml:space="preserve">De grootste besparing zal liggen in het uitbreiden van het inzetten van elektrische machines en de traditionele machines langzaam aan uit te faseren. Vanuit de ketenanalyse zijn een aantal concrete besparingsmaatregelen naar voren gekomen. </w:t>
      </w:r>
    </w:p>
    <w:p w14:paraId="2CF2DFD5" w14:textId="77777777" w:rsidR="00F62926" w:rsidRDefault="00F62926" w:rsidP="00F62926">
      <w:pPr>
        <w:pStyle w:val="Geenafstand"/>
      </w:pPr>
    </w:p>
    <w:tbl>
      <w:tblPr>
        <w:tblStyle w:val="Tabelraster"/>
        <w:tblW w:w="0" w:type="auto"/>
        <w:tblInd w:w="28" w:type="dxa"/>
        <w:tblLook w:val="04A0" w:firstRow="1" w:lastRow="0" w:firstColumn="1" w:lastColumn="0" w:noHBand="0" w:noVBand="1"/>
      </w:tblPr>
      <w:tblGrid>
        <w:gridCol w:w="5921"/>
        <w:gridCol w:w="1843"/>
      </w:tblGrid>
      <w:tr w:rsidR="00F62926" w:rsidRPr="00611AD1" w14:paraId="1FB7FD1D" w14:textId="77777777" w:rsidTr="0092029F">
        <w:tc>
          <w:tcPr>
            <w:tcW w:w="5921" w:type="dxa"/>
            <w:shd w:val="clear" w:color="auto" w:fill="92D050"/>
          </w:tcPr>
          <w:p w14:paraId="7C81BA6E" w14:textId="77777777" w:rsidR="00F62926" w:rsidRPr="00611AD1" w:rsidRDefault="00F62926" w:rsidP="0092029F">
            <w:pPr>
              <w:pStyle w:val="Geenafstand"/>
              <w:ind w:left="0"/>
              <w:rPr>
                <w:b/>
                <w:sz w:val="22"/>
                <w:szCs w:val="22"/>
              </w:rPr>
            </w:pPr>
            <w:r w:rsidRPr="00611AD1">
              <w:rPr>
                <w:b/>
                <w:sz w:val="22"/>
                <w:szCs w:val="22"/>
              </w:rPr>
              <w:t>Reductiemaatregel</w:t>
            </w:r>
            <w:r>
              <w:rPr>
                <w:b/>
                <w:sz w:val="22"/>
                <w:szCs w:val="22"/>
              </w:rPr>
              <w:t xml:space="preserve">en </w:t>
            </w:r>
          </w:p>
        </w:tc>
        <w:tc>
          <w:tcPr>
            <w:tcW w:w="1843" w:type="dxa"/>
            <w:shd w:val="clear" w:color="auto" w:fill="92D050"/>
          </w:tcPr>
          <w:p w14:paraId="17D9F5D0" w14:textId="77777777" w:rsidR="00F62926" w:rsidRPr="00611AD1" w:rsidRDefault="00F62926" w:rsidP="0092029F">
            <w:pPr>
              <w:pStyle w:val="Geenafstand"/>
              <w:ind w:left="0"/>
              <w:rPr>
                <w:b/>
                <w:sz w:val="22"/>
                <w:szCs w:val="22"/>
              </w:rPr>
            </w:pPr>
            <w:r w:rsidRPr="00611AD1">
              <w:rPr>
                <w:b/>
                <w:sz w:val="22"/>
                <w:szCs w:val="22"/>
              </w:rPr>
              <w:t>Planning</w:t>
            </w:r>
          </w:p>
        </w:tc>
      </w:tr>
      <w:tr w:rsidR="00F62926" w:rsidRPr="00611AD1" w14:paraId="3BB3FA8B" w14:textId="77777777" w:rsidTr="0092029F">
        <w:tc>
          <w:tcPr>
            <w:tcW w:w="5921" w:type="dxa"/>
          </w:tcPr>
          <w:p w14:paraId="7075FF20" w14:textId="77777777" w:rsidR="00F62926" w:rsidRPr="00611AD1" w:rsidRDefault="00F62926" w:rsidP="0092029F">
            <w:pPr>
              <w:pStyle w:val="Normaalweb"/>
              <w:spacing w:line="276" w:lineRule="auto"/>
              <w:rPr>
                <w:sz w:val="22"/>
                <w:szCs w:val="22"/>
              </w:rPr>
            </w:pPr>
            <w:r w:rsidRPr="00E67073">
              <w:rPr>
                <w:rFonts w:ascii="Arial" w:hAnsi="Arial" w:cs="Arial"/>
                <w:sz w:val="22"/>
                <w:szCs w:val="22"/>
              </w:rPr>
              <w:t>Meer promotie over deze techniek en opdrachtgevers informeren over de techniek en deze duurzame business case voorleggen.</w:t>
            </w:r>
          </w:p>
        </w:tc>
        <w:tc>
          <w:tcPr>
            <w:tcW w:w="1843" w:type="dxa"/>
          </w:tcPr>
          <w:p w14:paraId="79C9544D" w14:textId="7F75226F" w:rsidR="00F62926" w:rsidRPr="00611AD1" w:rsidRDefault="00601954" w:rsidP="0092029F">
            <w:pPr>
              <w:pStyle w:val="Geenafstand"/>
              <w:ind w:left="0"/>
              <w:rPr>
                <w:sz w:val="22"/>
                <w:szCs w:val="22"/>
              </w:rPr>
            </w:pPr>
            <w:r>
              <w:rPr>
                <w:sz w:val="22"/>
                <w:szCs w:val="22"/>
              </w:rPr>
              <w:t>2017-2019</w:t>
            </w:r>
          </w:p>
        </w:tc>
      </w:tr>
      <w:tr w:rsidR="00F62926" w:rsidRPr="00611AD1" w14:paraId="1ED7F8F8" w14:textId="77777777" w:rsidTr="0092029F">
        <w:tc>
          <w:tcPr>
            <w:tcW w:w="5921" w:type="dxa"/>
          </w:tcPr>
          <w:p w14:paraId="029F87FB" w14:textId="77777777" w:rsidR="00F62926" w:rsidRPr="00E67073" w:rsidRDefault="00F62926" w:rsidP="0092029F">
            <w:pPr>
              <w:pStyle w:val="Geenafstand"/>
              <w:rPr>
                <w:sz w:val="22"/>
                <w:szCs w:val="22"/>
              </w:rPr>
            </w:pPr>
            <w:r w:rsidRPr="00E67073">
              <w:rPr>
                <w:sz w:val="22"/>
                <w:szCs w:val="22"/>
              </w:rPr>
              <w:t>Inzetten zuiniger machines en met het juiste vermogen.</w:t>
            </w:r>
          </w:p>
          <w:p w14:paraId="3D3067B9" w14:textId="77777777" w:rsidR="00F62926" w:rsidRPr="00E67073" w:rsidRDefault="00F62926" w:rsidP="0092029F">
            <w:pPr>
              <w:pStyle w:val="Geenafstand"/>
              <w:ind w:left="0"/>
              <w:rPr>
                <w:i/>
                <w:sz w:val="22"/>
                <w:szCs w:val="22"/>
              </w:rPr>
            </w:pPr>
            <w:r w:rsidRPr="00E67073">
              <w:rPr>
                <w:i/>
                <w:sz w:val="22"/>
                <w:szCs w:val="22"/>
              </w:rPr>
              <w:t>(Bijvoorbeeld lichtere compressor of mini graver met juiste vermogen)</w:t>
            </w:r>
          </w:p>
        </w:tc>
        <w:tc>
          <w:tcPr>
            <w:tcW w:w="1843" w:type="dxa"/>
          </w:tcPr>
          <w:p w14:paraId="0507FF40" w14:textId="77777777" w:rsidR="00F62926" w:rsidRPr="00611AD1" w:rsidRDefault="00F62926" w:rsidP="0092029F">
            <w:pPr>
              <w:pStyle w:val="Geenafstand"/>
              <w:ind w:left="0"/>
              <w:rPr>
                <w:sz w:val="22"/>
                <w:szCs w:val="22"/>
              </w:rPr>
            </w:pPr>
            <w:r>
              <w:rPr>
                <w:sz w:val="22"/>
                <w:szCs w:val="22"/>
              </w:rPr>
              <w:t>2017-2019</w:t>
            </w:r>
          </w:p>
        </w:tc>
      </w:tr>
      <w:tr w:rsidR="00F62926" w:rsidRPr="00611AD1" w14:paraId="39232EA6" w14:textId="77777777" w:rsidTr="0092029F">
        <w:tc>
          <w:tcPr>
            <w:tcW w:w="5921" w:type="dxa"/>
          </w:tcPr>
          <w:p w14:paraId="5E76F6D7" w14:textId="62F8E334" w:rsidR="00F62926" w:rsidRPr="00611AD1" w:rsidRDefault="00F62926" w:rsidP="00F62926">
            <w:pPr>
              <w:rPr>
                <w:sz w:val="22"/>
                <w:szCs w:val="22"/>
              </w:rPr>
            </w:pPr>
            <w:r w:rsidRPr="00F62926">
              <w:rPr>
                <w:rFonts w:eastAsia="Times New Roman"/>
                <w:i w:val="0"/>
                <w:sz w:val="22"/>
              </w:rPr>
              <w:t xml:space="preserve">Contractuele afspraken maken over het aanleveren van materialen door opdrachtgevers. Voorkeur gaat altijd uit naar het leveren op het project, waardoor er geen tussenopslag meer nodig is. </w:t>
            </w:r>
          </w:p>
        </w:tc>
        <w:tc>
          <w:tcPr>
            <w:tcW w:w="1843" w:type="dxa"/>
          </w:tcPr>
          <w:p w14:paraId="14E89184" w14:textId="77777777" w:rsidR="00F62926" w:rsidRPr="00611AD1" w:rsidRDefault="00F62926" w:rsidP="0092029F">
            <w:pPr>
              <w:pStyle w:val="Geenafstand"/>
              <w:ind w:left="0"/>
              <w:rPr>
                <w:sz w:val="22"/>
                <w:szCs w:val="22"/>
              </w:rPr>
            </w:pPr>
            <w:r>
              <w:rPr>
                <w:sz w:val="22"/>
                <w:szCs w:val="22"/>
              </w:rPr>
              <w:t>2018</w:t>
            </w:r>
          </w:p>
        </w:tc>
      </w:tr>
      <w:tr w:rsidR="00F62926" w:rsidRPr="00611AD1" w14:paraId="77DAF693" w14:textId="77777777" w:rsidTr="0092029F">
        <w:tc>
          <w:tcPr>
            <w:tcW w:w="5921" w:type="dxa"/>
          </w:tcPr>
          <w:p w14:paraId="15C16AE7" w14:textId="77777777" w:rsidR="00F62926" w:rsidRPr="00611AD1" w:rsidRDefault="00F62926" w:rsidP="0092029F">
            <w:pPr>
              <w:pStyle w:val="Geenafstand"/>
              <w:ind w:left="0"/>
              <w:rPr>
                <w:sz w:val="22"/>
                <w:szCs w:val="22"/>
              </w:rPr>
            </w:pPr>
            <w:r w:rsidRPr="00E67073">
              <w:rPr>
                <w:sz w:val="22"/>
                <w:szCs w:val="22"/>
              </w:rPr>
              <w:t>Bijhouden v</w:t>
            </w:r>
            <w:r>
              <w:rPr>
                <w:sz w:val="22"/>
                <w:szCs w:val="22"/>
              </w:rPr>
              <w:t>an het verbruik op de projecten</w:t>
            </w:r>
          </w:p>
        </w:tc>
        <w:tc>
          <w:tcPr>
            <w:tcW w:w="1843" w:type="dxa"/>
          </w:tcPr>
          <w:p w14:paraId="382ED62B" w14:textId="77777777" w:rsidR="00F62926" w:rsidRPr="00611AD1" w:rsidRDefault="00F62926" w:rsidP="0092029F">
            <w:pPr>
              <w:pStyle w:val="Geenafstand"/>
              <w:ind w:left="0"/>
              <w:rPr>
                <w:sz w:val="22"/>
                <w:szCs w:val="22"/>
              </w:rPr>
            </w:pPr>
            <w:r>
              <w:rPr>
                <w:sz w:val="22"/>
                <w:szCs w:val="22"/>
              </w:rPr>
              <w:t>2017-2020</w:t>
            </w:r>
          </w:p>
        </w:tc>
      </w:tr>
      <w:tr w:rsidR="00F62926" w:rsidRPr="00611AD1" w14:paraId="6201678C" w14:textId="77777777" w:rsidTr="0092029F">
        <w:tc>
          <w:tcPr>
            <w:tcW w:w="5921" w:type="dxa"/>
          </w:tcPr>
          <w:p w14:paraId="26326622" w14:textId="2C2727F9" w:rsidR="00F62926" w:rsidRPr="0088553F" w:rsidRDefault="005B5641" w:rsidP="009D4303">
            <w:pPr>
              <w:pStyle w:val="Geenafstand"/>
              <w:ind w:left="0"/>
              <w:rPr>
                <w:sz w:val="22"/>
                <w:szCs w:val="22"/>
              </w:rPr>
            </w:pPr>
            <w:r w:rsidRPr="0088553F">
              <w:rPr>
                <w:sz w:val="22"/>
                <w:szCs w:val="22"/>
              </w:rPr>
              <w:t>Met e</w:t>
            </w:r>
            <w:r w:rsidR="009D4303" w:rsidRPr="0088553F">
              <w:rPr>
                <w:sz w:val="22"/>
                <w:szCs w:val="22"/>
              </w:rPr>
              <w:t>xtra promotie</w:t>
            </w:r>
            <w:r w:rsidR="00E232CC" w:rsidRPr="0088553F">
              <w:rPr>
                <w:sz w:val="22"/>
                <w:szCs w:val="22"/>
              </w:rPr>
              <w:t xml:space="preserve"> deze techniek</w:t>
            </w:r>
            <w:r w:rsidR="009D4303" w:rsidRPr="0088553F">
              <w:rPr>
                <w:sz w:val="22"/>
                <w:szCs w:val="22"/>
              </w:rPr>
              <w:t xml:space="preserve"> onder de a</w:t>
            </w:r>
            <w:r w:rsidR="00E232CC" w:rsidRPr="0088553F">
              <w:rPr>
                <w:sz w:val="22"/>
                <w:szCs w:val="22"/>
              </w:rPr>
              <w:t xml:space="preserve">andacht brengen bij (potentiele)opdrachtgevers </w:t>
            </w:r>
            <w:r w:rsidR="009D4303" w:rsidRPr="0088553F">
              <w:rPr>
                <w:sz w:val="22"/>
                <w:szCs w:val="22"/>
              </w:rPr>
              <w:t xml:space="preserve"> (LinkedIn, (vak)beurs, YouTube)</w:t>
            </w:r>
          </w:p>
        </w:tc>
        <w:tc>
          <w:tcPr>
            <w:tcW w:w="1843" w:type="dxa"/>
          </w:tcPr>
          <w:p w14:paraId="7684DC39" w14:textId="1D7008FA" w:rsidR="00F62926" w:rsidRPr="0088553F" w:rsidRDefault="009D4303" w:rsidP="0092029F">
            <w:pPr>
              <w:pStyle w:val="Geenafstand"/>
              <w:ind w:left="0"/>
              <w:rPr>
                <w:sz w:val="22"/>
                <w:szCs w:val="22"/>
              </w:rPr>
            </w:pPr>
            <w:r w:rsidRPr="0088553F">
              <w:rPr>
                <w:sz w:val="22"/>
                <w:szCs w:val="22"/>
              </w:rPr>
              <w:t>2020</w:t>
            </w:r>
            <w:r w:rsidR="00505073">
              <w:rPr>
                <w:sz w:val="22"/>
                <w:szCs w:val="22"/>
              </w:rPr>
              <w:t>-202</w:t>
            </w:r>
            <w:r w:rsidR="00171265">
              <w:rPr>
                <w:sz w:val="22"/>
                <w:szCs w:val="22"/>
              </w:rPr>
              <w:t>2</w:t>
            </w:r>
          </w:p>
        </w:tc>
      </w:tr>
    </w:tbl>
    <w:p w14:paraId="6AEE54FA" w14:textId="77777777" w:rsidR="00F62926" w:rsidRDefault="00F62926" w:rsidP="00F62926">
      <w:pPr>
        <w:pStyle w:val="Geenafstand"/>
      </w:pPr>
    </w:p>
    <w:p w14:paraId="543EE2F8" w14:textId="77777777" w:rsidR="00F62926" w:rsidRDefault="00F62926" w:rsidP="00F62926">
      <w:pPr>
        <w:pStyle w:val="Kop2"/>
        <w:spacing w:before="0" w:after="0" w:line="240" w:lineRule="auto"/>
        <w:jc w:val="both"/>
      </w:pPr>
      <w:bookmarkStart w:id="72" w:name="_Toc479847517"/>
      <w:bookmarkStart w:id="73" w:name="_Toc496777936"/>
      <w:bookmarkStart w:id="74" w:name="_Toc497901614"/>
      <w:bookmarkStart w:id="75" w:name="_Toc498086441"/>
      <w:r>
        <w:t>Onzekerheden en verbetermogelijkheden in informatie</w:t>
      </w:r>
      <w:bookmarkEnd w:id="72"/>
      <w:bookmarkEnd w:id="73"/>
      <w:bookmarkEnd w:id="74"/>
      <w:bookmarkEnd w:id="75"/>
    </w:p>
    <w:p w14:paraId="0B963085" w14:textId="77777777" w:rsidR="00F62926" w:rsidRPr="00667F31" w:rsidRDefault="00F62926" w:rsidP="00F62926">
      <w:pPr>
        <w:spacing w:line="276" w:lineRule="auto"/>
        <w:rPr>
          <w:i w:val="0"/>
          <w:sz w:val="22"/>
        </w:rPr>
      </w:pPr>
      <w:r>
        <w:rPr>
          <w:i w:val="0"/>
          <w:sz w:val="22"/>
        </w:rPr>
        <w:t>Voor deze ketenanalyse zijn we uitgegaan van feitelijke informatie. Echter hebben we nog niet alle gegevens kunnen achterhalen. Er zijn nog mogelijkheden om een verdiepingsslag te maken en onzekerheden weg te nemen. Zie hieronder welke mogelijkheden er zijn:</w:t>
      </w:r>
    </w:p>
    <w:p w14:paraId="1753156A" w14:textId="01AEF1C0" w:rsidR="00F62926" w:rsidRDefault="00F62926" w:rsidP="00F62926">
      <w:pPr>
        <w:pStyle w:val="Lijstalinea"/>
        <w:numPr>
          <w:ilvl w:val="0"/>
          <w:numId w:val="46"/>
        </w:numPr>
        <w:rPr>
          <w:i w:val="0"/>
          <w:sz w:val="22"/>
        </w:rPr>
      </w:pPr>
      <w:r>
        <w:rPr>
          <w:i w:val="0"/>
          <w:sz w:val="22"/>
        </w:rPr>
        <w:t>Het exact aantal kilometers die gereden worden door de onderaannemers die lokaal worden ingehuurd.</w:t>
      </w:r>
    </w:p>
    <w:p w14:paraId="2F7CF8F7" w14:textId="54931EED" w:rsidR="00F62926" w:rsidRDefault="00F62926" w:rsidP="0092029F">
      <w:pPr>
        <w:pStyle w:val="Lijstalinea"/>
        <w:numPr>
          <w:ilvl w:val="0"/>
          <w:numId w:val="46"/>
        </w:numPr>
        <w:rPr>
          <w:i w:val="0"/>
          <w:sz w:val="22"/>
        </w:rPr>
      </w:pPr>
      <w:r w:rsidRPr="00F62926">
        <w:rPr>
          <w:i w:val="0"/>
          <w:sz w:val="22"/>
        </w:rPr>
        <w:t>Het exact aantal kilometers die gereden worden door de leveranciers van de materialen naar de tussenopslag.</w:t>
      </w:r>
    </w:p>
    <w:p w14:paraId="4C0809B4" w14:textId="54401B07" w:rsidR="00540678" w:rsidRPr="00F62926" w:rsidRDefault="00540678" w:rsidP="0092029F">
      <w:pPr>
        <w:pStyle w:val="Lijstalinea"/>
        <w:numPr>
          <w:ilvl w:val="0"/>
          <w:numId w:val="46"/>
        </w:numPr>
        <w:rPr>
          <w:i w:val="0"/>
          <w:sz w:val="22"/>
        </w:rPr>
      </w:pPr>
      <w:r>
        <w:rPr>
          <w:i w:val="0"/>
          <w:sz w:val="22"/>
        </w:rPr>
        <w:t>CO</w:t>
      </w:r>
      <w:r w:rsidRPr="00540678">
        <w:rPr>
          <w:i w:val="0"/>
          <w:sz w:val="22"/>
          <w:vertAlign w:val="subscript"/>
        </w:rPr>
        <w:t>2</w:t>
      </w:r>
      <w:r>
        <w:rPr>
          <w:i w:val="0"/>
          <w:sz w:val="22"/>
        </w:rPr>
        <w:t>-belasting van de epoxy hars en de PVC</w:t>
      </w:r>
    </w:p>
    <w:p w14:paraId="69693B8D" w14:textId="77777777" w:rsidR="00F62926" w:rsidRDefault="00F62926" w:rsidP="00F62926">
      <w:pPr>
        <w:rPr>
          <w:i w:val="0"/>
          <w:sz w:val="22"/>
        </w:rPr>
      </w:pPr>
    </w:p>
    <w:p w14:paraId="051E8B55" w14:textId="77777777" w:rsidR="00F62926" w:rsidRDefault="00F62926" w:rsidP="00F62926">
      <w:pPr>
        <w:pStyle w:val="Kop2"/>
      </w:pPr>
      <w:bookmarkStart w:id="76" w:name="_Toc496777937"/>
      <w:bookmarkStart w:id="77" w:name="_Toc497901615"/>
      <w:bookmarkStart w:id="78" w:name="_Toc498086442"/>
      <w:r>
        <w:t>Plan van Aanpak</w:t>
      </w:r>
      <w:bookmarkEnd w:id="76"/>
      <w:bookmarkEnd w:id="77"/>
      <w:bookmarkEnd w:id="78"/>
    </w:p>
    <w:p w14:paraId="7FD4000F" w14:textId="77777777" w:rsidR="00F62926" w:rsidRDefault="00F62926" w:rsidP="00F62926">
      <w:pPr>
        <w:rPr>
          <w:i w:val="0"/>
          <w:sz w:val="22"/>
        </w:rPr>
      </w:pPr>
      <w:r>
        <w:rPr>
          <w:i w:val="0"/>
          <w:sz w:val="22"/>
        </w:rPr>
        <w:t>Op de vorige bladzijde zijn de reductiemaatregelen en doelstellingen gepresenteerd. Hieronder wordt toegelicht wat de planning is voor het realiseren van deze maatregelen en doelstellingen:</w:t>
      </w:r>
    </w:p>
    <w:p w14:paraId="03134AE5" w14:textId="77777777" w:rsidR="00F62926" w:rsidRDefault="00F62926" w:rsidP="00F62926">
      <w:pPr>
        <w:rPr>
          <w:i w:val="0"/>
          <w:sz w:val="22"/>
        </w:rPr>
      </w:pPr>
    </w:p>
    <w:p w14:paraId="162CE805" w14:textId="77777777" w:rsidR="00F62926" w:rsidRDefault="00F62926" w:rsidP="00F62926">
      <w:pPr>
        <w:ind w:left="705" w:hanging="705"/>
        <w:rPr>
          <w:i w:val="0"/>
          <w:sz w:val="22"/>
        </w:rPr>
      </w:pPr>
      <w:r>
        <w:rPr>
          <w:i w:val="0"/>
          <w:sz w:val="22"/>
        </w:rPr>
        <w:t>2017:</w:t>
      </w:r>
      <w:r>
        <w:rPr>
          <w:i w:val="0"/>
          <w:sz w:val="22"/>
        </w:rPr>
        <w:tab/>
        <w:t>1. Promotie over techniek bij opdrachtgevers middels deze ketenanalyse</w:t>
      </w:r>
      <w:r>
        <w:rPr>
          <w:i w:val="0"/>
          <w:sz w:val="22"/>
        </w:rPr>
        <w:br/>
      </w:r>
    </w:p>
    <w:p w14:paraId="53CDBD77" w14:textId="77777777" w:rsidR="00F62926" w:rsidRPr="00E67073" w:rsidRDefault="00F62926" w:rsidP="00F62926">
      <w:pPr>
        <w:pStyle w:val="Normaalweb"/>
        <w:spacing w:line="276" w:lineRule="auto"/>
        <w:rPr>
          <w:rFonts w:ascii="Arial" w:hAnsi="Arial" w:cs="Arial"/>
          <w:sz w:val="22"/>
          <w:szCs w:val="22"/>
        </w:rPr>
      </w:pPr>
      <w:r w:rsidRPr="00E67073">
        <w:rPr>
          <w:rFonts w:ascii="Arial" w:hAnsi="Arial" w:cs="Arial"/>
          <w:sz w:val="22"/>
        </w:rPr>
        <w:t>2018:</w:t>
      </w:r>
      <w:r w:rsidRPr="00E67073">
        <w:rPr>
          <w:rFonts w:ascii="Arial" w:hAnsi="Arial" w:cs="Arial"/>
          <w:sz w:val="22"/>
        </w:rPr>
        <w:tab/>
      </w:r>
      <w:r>
        <w:rPr>
          <w:rFonts w:ascii="Arial" w:hAnsi="Arial" w:cs="Arial"/>
          <w:sz w:val="22"/>
        </w:rPr>
        <w:t>1</w:t>
      </w:r>
      <w:r w:rsidRPr="00E67073">
        <w:rPr>
          <w:rFonts w:ascii="Arial" w:hAnsi="Arial" w:cs="Arial"/>
          <w:sz w:val="22"/>
        </w:rPr>
        <w:t>. Bijhouden verbruik en draaiuren machines projecten</w:t>
      </w:r>
      <w:r>
        <w:rPr>
          <w:rFonts w:ascii="Arial" w:hAnsi="Arial" w:cs="Arial"/>
          <w:sz w:val="22"/>
        </w:rPr>
        <w:br/>
        <w:t xml:space="preserve"> </w:t>
      </w:r>
      <w:r>
        <w:rPr>
          <w:rFonts w:ascii="Arial" w:hAnsi="Arial" w:cs="Arial"/>
          <w:sz w:val="22"/>
        </w:rPr>
        <w:tab/>
        <w:t>2</w:t>
      </w:r>
      <w:r w:rsidRPr="00E67073">
        <w:rPr>
          <w:rFonts w:ascii="Arial" w:hAnsi="Arial" w:cs="Arial"/>
          <w:sz w:val="22"/>
        </w:rPr>
        <w:t>. Bijhouden welke machines met type vermogen er worden ingezet</w:t>
      </w:r>
    </w:p>
    <w:p w14:paraId="7246300C" w14:textId="2274649A" w:rsidR="00601954" w:rsidRDefault="0092029F" w:rsidP="002D44F8">
      <w:pPr>
        <w:spacing w:after="200" w:line="276" w:lineRule="auto"/>
        <w:ind w:left="705" w:hanging="705"/>
        <w:rPr>
          <w:rFonts w:eastAsia="Times New Roman"/>
          <w:i w:val="0"/>
          <w:sz w:val="22"/>
          <w:lang w:eastAsia="nl-NL"/>
        </w:rPr>
      </w:pPr>
      <w:r>
        <w:rPr>
          <w:rFonts w:eastAsia="Times New Roman"/>
          <w:i w:val="0"/>
          <w:sz w:val="22"/>
          <w:lang w:eastAsia="nl-NL"/>
        </w:rPr>
        <w:t>2019:</w:t>
      </w:r>
      <w:r>
        <w:rPr>
          <w:rFonts w:eastAsia="Times New Roman"/>
          <w:i w:val="0"/>
          <w:sz w:val="22"/>
          <w:lang w:eastAsia="nl-NL"/>
        </w:rPr>
        <w:tab/>
        <w:t xml:space="preserve">1. </w:t>
      </w:r>
      <w:r w:rsidR="002D44F8">
        <w:rPr>
          <w:rFonts w:eastAsia="Times New Roman"/>
          <w:i w:val="0"/>
          <w:sz w:val="22"/>
          <w:lang w:eastAsia="nl-NL"/>
        </w:rPr>
        <w:t xml:space="preserve">Voor 3 jaar een innovatief contract voor </w:t>
      </w:r>
      <w:proofErr w:type="spellStart"/>
      <w:r w:rsidR="002D44F8">
        <w:rPr>
          <w:rFonts w:eastAsia="Times New Roman"/>
          <w:i w:val="0"/>
          <w:sz w:val="22"/>
          <w:lang w:eastAsia="nl-NL"/>
        </w:rPr>
        <w:t>relinen</w:t>
      </w:r>
      <w:proofErr w:type="spellEnd"/>
      <w:r w:rsidR="002D44F8">
        <w:rPr>
          <w:rFonts w:eastAsia="Times New Roman"/>
          <w:i w:val="0"/>
          <w:sz w:val="22"/>
          <w:lang w:eastAsia="nl-NL"/>
        </w:rPr>
        <w:t xml:space="preserve"> afgesloten met Enexis Netbeheer. Het contract bevat een omzetgarantie van minimaal 5 km per jaar. </w:t>
      </w:r>
    </w:p>
    <w:p w14:paraId="66443066" w14:textId="5A888DB9" w:rsidR="00A1132E" w:rsidRDefault="00A1132E" w:rsidP="002D44F8">
      <w:pPr>
        <w:spacing w:after="200" w:line="276" w:lineRule="auto"/>
        <w:ind w:left="705" w:hanging="705"/>
        <w:rPr>
          <w:rFonts w:eastAsia="Times New Roman"/>
          <w:i w:val="0"/>
          <w:sz w:val="22"/>
          <w:lang w:eastAsia="nl-NL"/>
        </w:rPr>
      </w:pPr>
      <w:r>
        <w:rPr>
          <w:rFonts w:eastAsia="Times New Roman"/>
          <w:i w:val="0"/>
          <w:sz w:val="22"/>
          <w:lang w:eastAsia="nl-NL"/>
        </w:rPr>
        <w:t>202</w:t>
      </w:r>
      <w:r w:rsidR="007B040A">
        <w:rPr>
          <w:rFonts w:eastAsia="Times New Roman"/>
          <w:i w:val="0"/>
          <w:sz w:val="22"/>
          <w:lang w:eastAsia="nl-NL"/>
        </w:rPr>
        <w:t>1:  1.</w:t>
      </w:r>
      <w:r w:rsidR="007B040A" w:rsidRPr="0088553F">
        <w:rPr>
          <w:sz w:val="22"/>
        </w:rPr>
        <w:t>Met extra promotie deze techniek onder de aandacht brengen bij (</w:t>
      </w:r>
      <w:proofErr w:type="spellStart"/>
      <w:r w:rsidR="007B040A" w:rsidRPr="0088553F">
        <w:rPr>
          <w:sz w:val="22"/>
        </w:rPr>
        <w:t>potentiele</w:t>
      </w:r>
      <w:proofErr w:type="spellEnd"/>
      <w:r w:rsidR="007B040A" w:rsidRPr="0088553F">
        <w:rPr>
          <w:sz w:val="22"/>
        </w:rPr>
        <w:t>)opdrachtgevers  (LinkedIn, (vak)beurs, YouTube)</w:t>
      </w:r>
    </w:p>
    <w:p w14:paraId="7C75D0B5" w14:textId="77777777" w:rsidR="00601954" w:rsidRDefault="00601954" w:rsidP="002D44F8">
      <w:pPr>
        <w:spacing w:after="200" w:line="276" w:lineRule="auto"/>
        <w:ind w:left="705" w:hanging="705"/>
        <w:rPr>
          <w:rFonts w:eastAsia="Times New Roman"/>
          <w:i w:val="0"/>
          <w:sz w:val="22"/>
          <w:lang w:eastAsia="nl-NL"/>
        </w:rPr>
      </w:pPr>
    </w:p>
    <w:p w14:paraId="03095DFE" w14:textId="09AE3D64" w:rsidR="00F62926" w:rsidRDefault="00F62926" w:rsidP="002D44F8">
      <w:pPr>
        <w:spacing w:after="200" w:line="276" w:lineRule="auto"/>
        <w:ind w:left="705" w:hanging="705"/>
        <w:rPr>
          <w:rFonts w:eastAsia="Times New Roman"/>
          <w:i w:val="0"/>
          <w:sz w:val="22"/>
          <w:lang w:eastAsia="nl-NL"/>
        </w:rPr>
      </w:pPr>
      <w:r>
        <w:rPr>
          <w:rFonts w:eastAsia="Times New Roman"/>
          <w:i w:val="0"/>
          <w:sz w:val="22"/>
          <w:lang w:eastAsia="nl-NL"/>
        </w:rPr>
        <w:br w:type="page"/>
      </w:r>
    </w:p>
    <w:p w14:paraId="07E5A69A" w14:textId="203A2F07" w:rsidR="00926F07" w:rsidRDefault="00926F07" w:rsidP="00926F07">
      <w:pPr>
        <w:pStyle w:val="Kop1"/>
      </w:pPr>
      <w:bookmarkStart w:id="79" w:name="_Toc498086443"/>
      <w:r w:rsidRPr="0079762E">
        <w:lastRenderedPageBreak/>
        <w:t>Bronvermelding</w:t>
      </w:r>
      <w:bookmarkEnd w:id="79"/>
    </w:p>
    <w:tbl>
      <w:tblPr>
        <w:tblStyle w:val="Rastertabel1licht-Accent31"/>
        <w:tblW w:w="0" w:type="auto"/>
        <w:tblLook w:val="04A0" w:firstRow="1" w:lastRow="0" w:firstColumn="1" w:lastColumn="0" w:noHBand="0" w:noVBand="1"/>
      </w:tblPr>
      <w:tblGrid>
        <w:gridCol w:w="3794"/>
        <w:gridCol w:w="4961"/>
      </w:tblGrid>
      <w:tr w:rsidR="00926F07" w:rsidRPr="0079762E" w14:paraId="39D73561" w14:textId="77777777" w:rsidTr="00B0539A">
        <w:tc>
          <w:tcPr>
            <w:tcW w:w="3794" w:type="dxa"/>
            <w:tcBorders>
              <w:bottom w:val="single" w:sz="4" w:space="0" w:color="D9D9D9" w:themeColor="background1" w:themeShade="D9"/>
            </w:tcBorders>
            <w:shd w:val="clear" w:color="auto" w:fill="DFE9BD"/>
            <w:vAlign w:val="center"/>
          </w:tcPr>
          <w:p w14:paraId="49157A32" w14:textId="77777777" w:rsidR="00926F07" w:rsidRPr="00072711" w:rsidRDefault="00926F07" w:rsidP="00B0539A">
            <w:pPr>
              <w:pStyle w:val="TableContents"/>
            </w:pPr>
            <w:r w:rsidRPr="00072711">
              <w:t>Bron / Document</w:t>
            </w:r>
          </w:p>
        </w:tc>
        <w:tc>
          <w:tcPr>
            <w:tcW w:w="4961" w:type="dxa"/>
            <w:tcBorders>
              <w:bottom w:val="single" w:sz="4" w:space="0" w:color="D9D9D9" w:themeColor="background1" w:themeShade="D9"/>
            </w:tcBorders>
            <w:shd w:val="clear" w:color="auto" w:fill="DFE9BD"/>
            <w:vAlign w:val="center"/>
          </w:tcPr>
          <w:p w14:paraId="57FDACB3" w14:textId="77777777" w:rsidR="00926F07" w:rsidRPr="00072711" w:rsidRDefault="00926F07" w:rsidP="00B0539A">
            <w:pPr>
              <w:pStyle w:val="TableContents"/>
            </w:pPr>
            <w:r w:rsidRPr="00072711">
              <w:t>Kenmerk</w:t>
            </w:r>
          </w:p>
        </w:tc>
      </w:tr>
      <w:tr w:rsidR="00926F07" w:rsidRPr="0079762E" w14:paraId="4D10C9CC" w14:textId="77777777" w:rsidTr="00B0539A">
        <w:tc>
          <w:tcPr>
            <w:tcW w:w="3794" w:type="dxa"/>
            <w:tcBorders>
              <w:top w:val="single" w:sz="4" w:space="0" w:color="D9D9D9" w:themeColor="background1" w:themeShade="D9"/>
            </w:tcBorders>
            <w:vAlign w:val="center"/>
          </w:tcPr>
          <w:p w14:paraId="1027A8BA" w14:textId="77777777" w:rsidR="00926F07" w:rsidRPr="0079762E" w:rsidRDefault="00926F07" w:rsidP="00B0539A">
            <w:pPr>
              <w:pStyle w:val="TableContents"/>
            </w:pPr>
            <w:r w:rsidRPr="0079762E">
              <w:t>Handboek CO</w:t>
            </w:r>
            <w:r w:rsidRPr="0079762E">
              <w:rPr>
                <w:vertAlign w:val="subscript"/>
              </w:rPr>
              <w:t>2</w:t>
            </w:r>
            <w:r>
              <w:t>-prestatieladder 3.0</w:t>
            </w:r>
            <w:r w:rsidRPr="0079762E">
              <w:t xml:space="preserve">, </w:t>
            </w:r>
            <w:r>
              <w:t>10 juni 2015</w:t>
            </w:r>
          </w:p>
        </w:tc>
        <w:tc>
          <w:tcPr>
            <w:tcW w:w="4961" w:type="dxa"/>
            <w:tcBorders>
              <w:top w:val="single" w:sz="4" w:space="0" w:color="D9D9D9" w:themeColor="background1" w:themeShade="D9"/>
            </w:tcBorders>
            <w:vAlign w:val="center"/>
          </w:tcPr>
          <w:p w14:paraId="5C809CEB" w14:textId="77777777" w:rsidR="00926F07" w:rsidRPr="0079762E" w:rsidRDefault="00926F07" w:rsidP="00B0539A">
            <w:pPr>
              <w:pStyle w:val="TableContents"/>
            </w:pPr>
            <w:r w:rsidRPr="0079762E">
              <w:t>Stichting Klimaatvriendelijk Aanbesteden &amp; Ondernemen</w:t>
            </w:r>
          </w:p>
        </w:tc>
      </w:tr>
      <w:tr w:rsidR="00926F07" w:rsidRPr="0079762E" w14:paraId="10E9BFB9" w14:textId="77777777" w:rsidTr="00B0539A">
        <w:tc>
          <w:tcPr>
            <w:tcW w:w="3794" w:type="dxa"/>
            <w:vAlign w:val="center"/>
          </w:tcPr>
          <w:p w14:paraId="181A7C91" w14:textId="77777777" w:rsidR="00926F07" w:rsidRPr="0079762E" w:rsidRDefault="00926F07" w:rsidP="00B0539A">
            <w:pPr>
              <w:pStyle w:val="TableContents"/>
            </w:pPr>
            <w:r w:rsidRPr="0079762E">
              <w:t>Corporate Accounting &amp; Reporting standard</w:t>
            </w:r>
          </w:p>
        </w:tc>
        <w:tc>
          <w:tcPr>
            <w:tcW w:w="4961" w:type="dxa"/>
            <w:vAlign w:val="center"/>
          </w:tcPr>
          <w:p w14:paraId="4B2977E7" w14:textId="77777777" w:rsidR="00926F07" w:rsidRPr="0079762E" w:rsidRDefault="00926F07" w:rsidP="00B0539A">
            <w:pPr>
              <w:pStyle w:val="TableContents"/>
            </w:pPr>
            <w:r w:rsidRPr="0079762E">
              <w:t>GHG-protocol, 2004</w:t>
            </w:r>
          </w:p>
        </w:tc>
      </w:tr>
      <w:tr w:rsidR="00926F07" w:rsidRPr="0079762E" w14:paraId="66DD7C9E" w14:textId="77777777" w:rsidTr="00B0539A">
        <w:tc>
          <w:tcPr>
            <w:tcW w:w="3794" w:type="dxa"/>
            <w:vAlign w:val="center"/>
          </w:tcPr>
          <w:p w14:paraId="726CD7C6" w14:textId="77777777" w:rsidR="00926F07" w:rsidRPr="0079762E" w:rsidRDefault="00926F07" w:rsidP="00B0539A">
            <w:pPr>
              <w:pStyle w:val="TableContents"/>
              <w:rPr>
                <w:lang w:val="en-US"/>
              </w:rPr>
            </w:pPr>
            <w:r w:rsidRPr="0079762E">
              <w:rPr>
                <w:lang w:val="en-US"/>
              </w:rPr>
              <w:t>Corporate Value Chain (Scope 3) Accounting and Reporting Standard</w:t>
            </w:r>
          </w:p>
        </w:tc>
        <w:tc>
          <w:tcPr>
            <w:tcW w:w="4961" w:type="dxa"/>
            <w:vAlign w:val="center"/>
          </w:tcPr>
          <w:p w14:paraId="549EB047" w14:textId="77777777" w:rsidR="00926F07" w:rsidRPr="0079762E" w:rsidRDefault="00926F07" w:rsidP="00B0539A">
            <w:pPr>
              <w:pStyle w:val="TableContents"/>
            </w:pPr>
            <w:r w:rsidRPr="0079762E">
              <w:t>GHG-protocol, 2010a</w:t>
            </w:r>
          </w:p>
        </w:tc>
      </w:tr>
      <w:tr w:rsidR="00926F07" w:rsidRPr="0079762E" w14:paraId="5E4B9851" w14:textId="77777777" w:rsidTr="00B0539A">
        <w:tc>
          <w:tcPr>
            <w:tcW w:w="3794" w:type="dxa"/>
            <w:vAlign w:val="center"/>
          </w:tcPr>
          <w:p w14:paraId="5A0297A8" w14:textId="77777777" w:rsidR="00926F07" w:rsidRPr="0079762E" w:rsidRDefault="00926F07" w:rsidP="00B0539A">
            <w:pPr>
              <w:pStyle w:val="TableContents"/>
            </w:pPr>
            <w:r w:rsidRPr="0079762E">
              <w:t>Product Accounting &amp; Reporting Standard</w:t>
            </w:r>
          </w:p>
        </w:tc>
        <w:tc>
          <w:tcPr>
            <w:tcW w:w="4961" w:type="dxa"/>
            <w:vAlign w:val="center"/>
          </w:tcPr>
          <w:p w14:paraId="3080F534" w14:textId="77777777" w:rsidR="00926F07" w:rsidRPr="0079762E" w:rsidRDefault="00926F07" w:rsidP="00B0539A">
            <w:pPr>
              <w:pStyle w:val="TableContents"/>
            </w:pPr>
            <w:r w:rsidRPr="0079762E">
              <w:t>GHG-protocol, 2010b</w:t>
            </w:r>
          </w:p>
        </w:tc>
      </w:tr>
      <w:tr w:rsidR="00926F07" w:rsidRPr="0079762E" w14:paraId="55E67BF5" w14:textId="77777777" w:rsidTr="00B0539A">
        <w:tc>
          <w:tcPr>
            <w:tcW w:w="3794" w:type="dxa"/>
            <w:vAlign w:val="center"/>
          </w:tcPr>
          <w:p w14:paraId="151F3FC2" w14:textId="77777777" w:rsidR="00926F07" w:rsidRPr="0079762E" w:rsidRDefault="00926F07" w:rsidP="00B0539A">
            <w:pPr>
              <w:pStyle w:val="TableContents"/>
              <w:rPr>
                <w:lang w:val="en-US"/>
              </w:rPr>
            </w:pPr>
            <w:proofErr w:type="spellStart"/>
            <w:r w:rsidRPr="0079762E">
              <w:rPr>
                <w:lang w:val="en-US"/>
              </w:rPr>
              <w:t>Nederlandse</w:t>
            </w:r>
            <w:proofErr w:type="spellEnd"/>
            <w:r w:rsidRPr="0079762E">
              <w:rPr>
                <w:lang w:val="en-US"/>
              </w:rPr>
              <w:t xml:space="preserve"> norm Environmental management – Life Cycle assessment – Requirements and guidelines</w:t>
            </w:r>
          </w:p>
        </w:tc>
        <w:tc>
          <w:tcPr>
            <w:tcW w:w="4961" w:type="dxa"/>
            <w:vAlign w:val="center"/>
          </w:tcPr>
          <w:p w14:paraId="6ADDB144" w14:textId="77777777" w:rsidR="00926F07" w:rsidRPr="0079762E" w:rsidRDefault="00926F07" w:rsidP="00B0539A">
            <w:pPr>
              <w:pStyle w:val="TableContents"/>
            </w:pPr>
            <w:r w:rsidRPr="0079762E">
              <w:t>NEN-EN-ISO 14044</w:t>
            </w:r>
          </w:p>
        </w:tc>
      </w:tr>
      <w:tr w:rsidR="00926F07" w:rsidRPr="0079762E" w14:paraId="54C935C0" w14:textId="77777777" w:rsidTr="00B0539A">
        <w:tc>
          <w:tcPr>
            <w:tcW w:w="3794" w:type="dxa"/>
            <w:vAlign w:val="center"/>
          </w:tcPr>
          <w:p w14:paraId="062E4265" w14:textId="77777777" w:rsidR="00926F07" w:rsidRPr="0079762E" w:rsidRDefault="00890546" w:rsidP="00B0539A">
            <w:pPr>
              <w:pStyle w:val="TableContents"/>
              <w:rPr>
                <w:sz w:val="20"/>
              </w:rPr>
            </w:pPr>
            <w:hyperlink r:id="rId20" w:history="1">
              <w:r w:rsidR="00926F07" w:rsidRPr="0079762E">
                <w:rPr>
                  <w:rStyle w:val="Hyperlink"/>
                </w:rPr>
                <w:t>www.ecoinvent.org</w:t>
              </w:r>
            </w:hyperlink>
          </w:p>
        </w:tc>
        <w:tc>
          <w:tcPr>
            <w:tcW w:w="4961" w:type="dxa"/>
            <w:vAlign w:val="center"/>
          </w:tcPr>
          <w:p w14:paraId="37B5CEBF" w14:textId="77777777" w:rsidR="00926F07" w:rsidRPr="0079762E" w:rsidRDefault="00926F07" w:rsidP="00B0539A">
            <w:pPr>
              <w:pStyle w:val="TableContents"/>
            </w:pPr>
            <w:proofErr w:type="spellStart"/>
            <w:r w:rsidRPr="0079762E">
              <w:t>Ecoinvent</w:t>
            </w:r>
            <w:proofErr w:type="spellEnd"/>
            <w:r w:rsidRPr="0079762E">
              <w:t xml:space="preserve"> v2</w:t>
            </w:r>
          </w:p>
        </w:tc>
      </w:tr>
      <w:tr w:rsidR="00926F07" w:rsidRPr="0079762E" w14:paraId="677492CA" w14:textId="77777777" w:rsidTr="00B0539A">
        <w:tc>
          <w:tcPr>
            <w:tcW w:w="3794" w:type="dxa"/>
            <w:vAlign w:val="center"/>
          </w:tcPr>
          <w:p w14:paraId="461FE1B7" w14:textId="77777777" w:rsidR="00926F07" w:rsidRPr="0079762E" w:rsidRDefault="00890546" w:rsidP="00B0539A">
            <w:pPr>
              <w:pStyle w:val="TableContents"/>
              <w:rPr>
                <w:sz w:val="20"/>
              </w:rPr>
            </w:pPr>
            <w:hyperlink r:id="rId21" w:history="1">
              <w:r w:rsidR="00926F07" w:rsidRPr="0079762E">
                <w:rPr>
                  <w:rStyle w:val="Hyperlink"/>
                </w:rPr>
                <w:t>www.bamco2desk.nl</w:t>
              </w:r>
            </w:hyperlink>
          </w:p>
        </w:tc>
        <w:tc>
          <w:tcPr>
            <w:tcW w:w="4961" w:type="dxa"/>
            <w:vAlign w:val="center"/>
          </w:tcPr>
          <w:p w14:paraId="5022F096" w14:textId="77777777" w:rsidR="00926F07" w:rsidRPr="0079762E" w:rsidRDefault="00926F07" w:rsidP="00B0539A">
            <w:pPr>
              <w:pStyle w:val="TableContents"/>
            </w:pPr>
            <w:r w:rsidRPr="0079762E">
              <w:t>BAM PPC-tool</w:t>
            </w:r>
          </w:p>
        </w:tc>
      </w:tr>
      <w:tr w:rsidR="00926F07" w:rsidRPr="0079762E" w14:paraId="6D6DB08B" w14:textId="77777777" w:rsidTr="00B0539A">
        <w:tc>
          <w:tcPr>
            <w:tcW w:w="3794" w:type="dxa"/>
            <w:vAlign w:val="center"/>
          </w:tcPr>
          <w:p w14:paraId="7E304996" w14:textId="77777777" w:rsidR="00926F07" w:rsidRPr="0079762E" w:rsidRDefault="00890546" w:rsidP="00B0539A">
            <w:pPr>
              <w:pStyle w:val="TableContents"/>
              <w:rPr>
                <w:sz w:val="20"/>
              </w:rPr>
            </w:pPr>
            <w:hyperlink r:id="rId22" w:history="1">
              <w:r w:rsidR="00926F07" w:rsidRPr="0079762E">
                <w:rPr>
                  <w:rStyle w:val="Hyperlink"/>
                </w:rPr>
                <w:t>www.milieudatabase.nl</w:t>
              </w:r>
            </w:hyperlink>
            <w:r w:rsidR="00926F07" w:rsidRPr="0079762E">
              <w:rPr>
                <w:sz w:val="20"/>
              </w:rPr>
              <w:t xml:space="preserve"> </w:t>
            </w:r>
          </w:p>
        </w:tc>
        <w:tc>
          <w:tcPr>
            <w:tcW w:w="4961" w:type="dxa"/>
            <w:vAlign w:val="center"/>
          </w:tcPr>
          <w:p w14:paraId="1D840983" w14:textId="77777777" w:rsidR="00926F07" w:rsidRPr="0079762E" w:rsidRDefault="00926F07" w:rsidP="00B0539A">
            <w:pPr>
              <w:pStyle w:val="TableContents"/>
            </w:pPr>
            <w:r w:rsidRPr="0079762E">
              <w:t>Nationale Milieudatabase</w:t>
            </w:r>
          </w:p>
        </w:tc>
      </w:tr>
      <w:tr w:rsidR="00926F07" w:rsidRPr="0079762E" w14:paraId="3F254281" w14:textId="77777777" w:rsidTr="00B0539A">
        <w:tc>
          <w:tcPr>
            <w:tcW w:w="3794" w:type="dxa"/>
            <w:vAlign w:val="center"/>
          </w:tcPr>
          <w:p w14:paraId="241AA90D" w14:textId="77777777" w:rsidR="00926F07" w:rsidRPr="0079762E" w:rsidRDefault="00890546" w:rsidP="00B0539A">
            <w:pPr>
              <w:pStyle w:val="TableContents"/>
              <w:rPr>
                <w:sz w:val="20"/>
              </w:rPr>
            </w:pPr>
            <w:hyperlink r:id="rId23" w:history="1">
              <w:r w:rsidR="00926F07" w:rsidRPr="0079762E">
                <w:rPr>
                  <w:rStyle w:val="Hyperlink"/>
                </w:rPr>
                <w:t>http://edepot.wur.nl/160737</w:t>
              </w:r>
            </w:hyperlink>
            <w:r w:rsidR="00926F07" w:rsidRPr="0079762E">
              <w:rPr>
                <w:sz w:val="20"/>
              </w:rPr>
              <w:t xml:space="preserve"> </w:t>
            </w:r>
          </w:p>
        </w:tc>
        <w:tc>
          <w:tcPr>
            <w:tcW w:w="4961" w:type="dxa"/>
            <w:vAlign w:val="center"/>
          </w:tcPr>
          <w:p w14:paraId="2DD42892" w14:textId="77777777" w:rsidR="00926F07" w:rsidRPr="0079762E" w:rsidRDefault="00926F07" w:rsidP="00B0539A">
            <w:proofErr w:type="spellStart"/>
            <w:r w:rsidRPr="0079762E">
              <w:t>Alterra</w:t>
            </w:r>
            <w:proofErr w:type="spellEnd"/>
            <w:r w:rsidRPr="0079762E">
              <w:t>-rapport 2064</w:t>
            </w:r>
          </w:p>
        </w:tc>
      </w:tr>
    </w:tbl>
    <w:p w14:paraId="1375240F" w14:textId="77777777" w:rsidR="00926F07" w:rsidRDefault="00926F07" w:rsidP="00926F07">
      <w:pPr>
        <w:pStyle w:val="Geenafstand"/>
      </w:pPr>
    </w:p>
    <w:p w14:paraId="0FF51B15" w14:textId="77777777" w:rsidR="00926F07" w:rsidRDefault="00926F07" w:rsidP="00926F07">
      <w:pPr>
        <w:pStyle w:val="Geenafstand"/>
      </w:pPr>
      <w:r w:rsidRPr="0079762E">
        <w:t>De opbouw van dit document is gebaseerd op de Corporate Value Chain (Scope 3) Standaard. Daarnaast is, waar nodig, de methodiek van de Product Accounting &amp; Reporting Standard aangehouden (zie de onderstaande tabel).</w:t>
      </w:r>
    </w:p>
    <w:p w14:paraId="491CC0FB" w14:textId="77777777" w:rsidR="00926F07" w:rsidRDefault="00926F07" w:rsidP="00926F07">
      <w:pPr>
        <w:pStyle w:val="Geenafstand"/>
      </w:pPr>
    </w:p>
    <w:tbl>
      <w:tblPr>
        <w:tblStyle w:val="Rastertabel1licht-Accent31"/>
        <w:tblW w:w="9464" w:type="dxa"/>
        <w:tblLook w:val="04A0" w:firstRow="1" w:lastRow="0" w:firstColumn="1" w:lastColumn="0" w:noHBand="0" w:noVBand="1"/>
      </w:tblPr>
      <w:tblGrid>
        <w:gridCol w:w="3369"/>
        <w:gridCol w:w="3402"/>
        <w:gridCol w:w="2693"/>
      </w:tblGrid>
      <w:tr w:rsidR="00926F07" w:rsidRPr="00072711" w14:paraId="09D6981F" w14:textId="77777777" w:rsidTr="00B0539A">
        <w:tc>
          <w:tcPr>
            <w:tcW w:w="3369" w:type="dxa"/>
            <w:tcBorders>
              <w:bottom w:val="single" w:sz="4" w:space="0" w:color="D9D9D9" w:themeColor="background1" w:themeShade="D9"/>
            </w:tcBorders>
            <w:shd w:val="clear" w:color="auto" w:fill="DFE9BD"/>
            <w:vAlign w:val="center"/>
          </w:tcPr>
          <w:p w14:paraId="6F243A8B" w14:textId="77777777" w:rsidR="00926F07" w:rsidRPr="0079762E" w:rsidRDefault="00926F07" w:rsidP="00B0539A">
            <w:pPr>
              <w:pStyle w:val="TableContents"/>
              <w:jc w:val="left"/>
              <w:rPr>
                <w:lang w:val="en-US"/>
              </w:rPr>
            </w:pPr>
            <w:r w:rsidRPr="0079762E">
              <w:rPr>
                <w:lang w:val="en-US"/>
              </w:rPr>
              <w:t>Corporate Value Chain (Scope 3) Standard</w:t>
            </w:r>
          </w:p>
        </w:tc>
        <w:tc>
          <w:tcPr>
            <w:tcW w:w="3402" w:type="dxa"/>
            <w:tcBorders>
              <w:bottom w:val="single" w:sz="4" w:space="0" w:color="D9D9D9" w:themeColor="background1" w:themeShade="D9"/>
            </w:tcBorders>
            <w:shd w:val="clear" w:color="auto" w:fill="DFE9BD"/>
            <w:vAlign w:val="center"/>
          </w:tcPr>
          <w:p w14:paraId="5BE6CCC6" w14:textId="77777777" w:rsidR="00926F07" w:rsidRPr="0079762E" w:rsidRDefault="00926F07" w:rsidP="00B0539A">
            <w:pPr>
              <w:pStyle w:val="TableContents"/>
              <w:jc w:val="left"/>
            </w:pPr>
            <w:r w:rsidRPr="0079762E">
              <w:t>Product Accounting &amp; Reporting Standard</w:t>
            </w:r>
          </w:p>
        </w:tc>
        <w:tc>
          <w:tcPr>
            <w:tcW w:w="2693" w:type="dxa"/>
            <w:tcBorders>
              <w:bottom w:val="single" w:sz="4" w:space="0" w:color="D9D9D9" w:themeColor="background1" w:themeShade="D9"/>
            </w:tcBorders>
            <w:shd w:val="clear" w:color="auto" w:fill="DFE9BD"/>
          </w:tcPr>
          <w:p w14:paraId="404A9F85" w14:textId="77777777" w:rsidR="00926F07" w:rsidRPr="0079762E" w:rsidRDefault="00926F07" w:rsidP="00B0539A">
            <w:pPr>
              <w:pStyle w:val="TableContents"/>
              <w:jc w:val="left"/>
            </w:pPr>
            <w:r w:rsidRPr="0079762E">
              <w:t>Ketenanalyse:</w:t>
            </w:r>
          </w:p>
        </w:tc>
      </w:tr>
      <w:tr w:rsidR="00926F07" w:rsidRPr="0079762E" w14:paraId="2E2A8D31" w14:textId="77777777" w:rsidTr="00B0539A">
        <w:tc>
          <w:tcPr>
            <w:tcW w:w="3369" w:type="dxa"/>
            <w:tcBorders>
              <w:top w:val="single" w:sz="4" w:space="0" w:color="D9D9D9" w:themeColor="background1" w:themeShade="D9"/>
            </w:tcBorders>
            <w:vAlign w:val="center"/>
          </w:tcPr>
          <w:p w14:paraId="089698D5" w14:textId="77777777" w:rsidR="00926F07" w:rsidRPr="0079762E" w:rsidRDefault="00926F07" w:rsidP="00B0539A">
            <w:pPr>
              <w:pStyle w:val="TableContents"/>
              <w:jc w:val="left"/>
              <w:rPr>
                <w:lang w:val="en-US"/>
              </w:rPr>
            </w:pPr>
            <w:r w:rsidRPr="0079762E">
              <w:rPr>
                <w:lang w:val="en-US"/>
              </w:rPr>
              <w:t>H3. Business goals &amp; Inventory design</w:t>
            </w:r>
          </w:p>
        </w:tc>
        <w:tc>
          <w:tcPr>
            <w:tcW w:w="3402" w:type="dxa"/>
            <w:tcBorders>
              <w:top w:val="single" w:sz="4" w:space="0" w:color="D9D9D9" w:themeColor="background1" w:themeShade="D9"/>
            </w:tcBorders>
            <w:vAlign w:val="center"/>
          </w:tcPr>
          <w:p w14:paraId="1471E65E" w14:textId="77777777" w:rsidR="00926F07" w:rsidRPr="0079762E" w:rsidRDefault="00926F07" w:rsidP="00B0539A">
            <w:pPr>
              <w:pStyle w:val="TableContents"/>
              <w:jc w:val="left"/>
            </w:pPr>
            <w:r w:rsidRPr="0079762E">
              <w:t>H3. Business Goals</w:t>
            </w:r>
          </w:p>
        </w:tc>
        <w:tc>
          <w:tcPr>
            <w:tcW w:w="2693" w:type="dxa"/>
            <w:tcBorders>
              <w:top w:val="single" w:sz="4" w:space="0" w:color="D9D9D9" w:themeColor="background1" w:themeShade="D9"/>
            </w:tcBorders>
          </w:tcPr>
          <w:p w14:paraId="709F6675" w14:textId="77777777" w:rsidR="00926F07" w:rsidRPr="0079762E" w:rsidRDefault="00926F07" w:rsidP="00B0539A">
            <w:pPr>
              <w:pStyle w:val="TableContents"/>
              <w:jc w:val="left"/>
            </w:pPr>
            <w:r w:rsidRPr="0079762E">
              <w:t>Hoofdstuk 1</w:t>
            </w:r>
          </w:p>
        </w:tc>
      </w:tr>
      <w:tr w:rsidR="00926F07" w:rsidRPr="0079762E" w14:paraId="5311539B" w14:textId="77777777" w:rsidTr="00B0539A">
        <w:tc>
          <w:tcPr>
            <w:tcW w:w="3369" w:type="dxa"/>
            <w:vAlign w:val="center"/>
          </w:tcPr>
          <w:p w14:paraId="31775FDA" w14:textId="77777777" w:rsidR="00926F07" w:rsidRPr="0079762E" w:rsidRDefault="00926F07" w:rsidP="00B0539A">
            <w:pPr>
              <w:pStyle w:val="TableContents"/>
              <w:jc w:val="left"/>
              <w:rPr>
                <w:lang w:val="en-US"/>
              </w:rPr>
            </w:pPr>
            <w:r w:rsidRPr="0079762E">
              <w:rPr>
                <w:lang w:val="en-US"/>
              </w:rPr>
              <w:t>H4. Overview of Scope 3 emissions</w:t>
            </w:r>
          </w:p>
        </w:tc>
        <w:tc>
          <w:tcPr>
            <w:tcW w:w="3402" w:type="dxa"/>
            <w:vAlign w:val="center"/>
          </w:tcPr>
          <w:p w14:paraId="4BA4F9DF" w14:textId="77777777" w:rsidR="00926F07" w:rsidRPr="0079762E" w:rsidRDefault="00926F07" w:rsidP="00B0539A">
            <w:pPr>
              <w:pStyle w:val="TableContents"/>
              <w:jc w:val="left"/>
            </w:pPr>
            <w:r w:rsidRPr="0079762E">
              <w:t>-</w:t>
            </w:r>
          </w:p>
        </w:tc>
        <w:tc>
          <w:tcPr>
            <w:tcW w:w="2693" w:type="dxa"/>
          </w:tcPr>
          <w:p w14:paraId="1312CB63" w14:textId="77777777" w:rsidR="00926F07" w:rsidRPr="0079762E" w:rsidRDefault="00926F07" w:rsidP="00B0539A">
            <w:pPr>
              <w:pStyle w:val="TableContents"/>
              <w:jc w:val="left"/>
            </w:pPr>
            <w:r w:rsidRPr="0079762E">
              <w:t>Hoofdstuk 2</w:t>
            </w:r>
          </w:p>
        </w:tc>
      </w:tr>
      <w:tr w:rsidR="00926F07" w:rsidRPr="0079762E" w14:paraId="1FD343EF" w14:textId="77777777" w:rsidTr="00B0539A">
        <w:tc>
          <w:tcPr>
            <w:tcW w:w="3369" w:type="dxa"/>
            <w:vAlign w:val="center"/>
          </w:tcPr>
          <w:p w14:paraId="5AC13574" w14:textId="77777777" w:rsidR="00926F07" w:rsidRPr="0079762E" w:rsidRDefault="00926F07" w:rsidP="00B0539A">
            <w:pPr>
              <w:pStyle w:val="TableContents"/>
              <w:jc w:val="left"/>
            </w:pPr>
            <w:r w:rsidRPr="0079762E">
              <w:t xml:space="preserve">H5. Setting </w:t>
            </w:r>
            <w:proofErr w:type="spellStart"/>
            <w:r w:rsidRPr="0079762E">
              <w:t>the</w:t>
            </w:r>
            <w:proofErr w:type="spellEnd"/>
            <w:r w:rsidRPr="0079762E">
              <w:t xml:space="preserve"> </w:t>
            </w:r>
            <w:proofErr w:type="spellStart"/>
            <w:r w:rsidRPr="0079762E">
              <w:t>Boundary</w:t>
            </w:r>
            <w:proofErr w:type="spellEnd"/>
          </w:p>
        </w:tc>
        <w:tc>
          <w:tcPr>
            <w:tcW w:w="3402" w:type="dxa"/>
            <w:vAlign w:val="center"/>
          </w:tcPr>
          <w:p w14:paraId="412C7C4E" w14:textId="77777777" w:rsidR="00926F07" w:rsidRPr="0079762E" w:rsidRDefault="00926F07" w:rsidP="00B0539A">
            <w:pPr>
              <w:pStyle w:val="TableContents"/>
              <w:jc w:val="left"/>
            </w:pPr>
            <w:r w:rsidRPr="0079762E">
              <w:t xml:space="preserve">H7. </w:t>
            </w:r>
            <w:proofErr w:type="spellStart"/>
            <w:r w:rsidRPr="0079762E">
              <w:t>Boundary</w:t>
            </w:r>
            <w:proofErr w:type="spellEnd"/>
            <w:r w:rsidRPr="0079762E">
              <w:t xml:space="preserve"> Setting</w:t>
            </w:r>
          </w:p>
        </w:tc>
        <w:tc>
          <w:tcPr>
            <w:tcW w:w="2693" w:type="dxa"/>
          </w:tcPr>
          <w:p w14:paraId="62A99C04" w14:textId="77777777" w:rsidR="00926F07" w:rsidRPr="0079762E" w:rsidRDefault="00926F07" w:rsidP="00B0539A">
            <w:pPr>
              <w:pStyle w:val="TableContents"/>
              <w:jc w:val="left"/>
            </w:pPr>
            <w:r w:rsidRPr="0079762E">
              <w:t>Hoofdstuk 3</w:t>
            </w:r>
          </w:p>
        </w:tc>
      </w:tr>
      <w:tr w:rsidR="00926F07" w:rsidRPr="0079762E" w14:paraId="4D636B5E" w14:textId="77777777" w:rsidTr="00B0539A">
        <w:tc>
          <w:tcPr>
            <w:tcW w:w="3369" w:type="dxa"/>
            <w:vAlign w:val="center"/>
          </w:tcPr>
          <w:p w14:paraId="06E1F2AE" w14:textId="77777777" w:rsidR="00926F07" w:rsidRPr="0079762E" w:rsidRDefault="00926F07" w:rsidP="00B0539A">
            <w:pPr>
              <w:pStyle w:val="TableContents"/>
              <w:jc w:val="left"/>
            </w:pPr>
            <w:r w:rsidRPr="0079762E">
              <w:t xml:space="preserve">H6. </w:t>
            </w:r>
            <w:proofErr w:type="spellStart"/>
            <w:r w:rsidRPr="0079762E">
              <w:t>Collecting</w:t>
            </w:r>
            <w:proofErr w:type="spellEnd"/>
            <w:r w:rsidRPr="0079762E">
              <w:t xml:space="preserve"> Data</w:t>
            </w:r>
          </w:p>
        </w:tc>
        <w:tc>
          <w:tcPr>
            <w:tcW w:w="3402" w:type="dxa"/>
            <w:vAlign w:val="center"/>
          </w:tcPr>
          <w:p w14:paraId="2527C24C" w14:textId="77777777" w:rsidR="00926F07" w:rsidRPr="0079762E" w:rsidRDefault="00926F07" w:rsidP="00B0539A">
            <w:pPr>
              <w:pStyle w:val="TableContents"/>
              <w:jc w:val="left"/>
              <w:rPr>
                <w:lang w:val="en-US"/>
              </w:rPr>
            </w:pPr>
            <w:r w:rsidRPr="0079762E">
              <w:rPr>
                <w:lang w:val="en-US"/>
              </w:rPr>
              <w:t>H9. Collecting Data &amp; Assessing Data Quality</w:t>
            </w:r>
          </w:p>
        </w:tc>
        <w:tc>
          <w:tcPr>
            <w:tcW w:w="2693" w:type="dxa"/>
          </w:tcPr>
          <w:p w14:paraId="0155A339" w14:textId="77777777" w:rsidR="00926F07" w:rsidRPr="0079762E" w:rsidRDefault="00926F07" w:rsidP="00B0539A">
            <w:pPr>
              <w:pStyle w:val="TableContents"/>
              <w:jc w:val="left"/>
            </w:pPr>
            <w:r w:rsidRPr="0079762E">
              <w:t>Hoofdstuk 4</w:t>
            </w:r>
          </w:p>
        </w:tc>
      </w:tr>
      <w:tr w:rsidR="00926F07" w:rsidRPr="0079762E" w14:paraId="7BD6D6F2" w14:textId="77777777" w:rsidTr="00B0539A">
        <w:tc>
          <w:tcPr>
            <w:tcW w:w="3369" w:type="dxa"/>
            <w:vAlign w:val="center"/>
          </w:tcPr>
          <w:p w14:paraId="7A1ACEB0" w14:textId="77777777" w:rsidR="00926F07" w:rsidRPr="0079762E" w:rsidRDefault="00926F07" w:rsidP="00B0539A">
            <w:pPr>
              <w:pStyle w:val="TableContents"/>
              <w:jc w:val="left"/>
            </w:pPr>
            <w:r w:rsidRPr="0079762E">
              <w:t xml:space="preserve">H7. </w:t>
            </w:r>
            <w:proofErr w:type="spellStart"/>
            <w:r w:rsidRPr="0079762E">
              <w:t>Allocating</w:t>
            </w:r>
            <w:proofErr w:type="spellEnd"/>
            <w:r w:rsidRPr="0079762E">
              <w:t xml:space="preserve"> </w:t>
            </w:r>
            <w:proofErr w:type="spellStart"/>
            <w:r w:rsidRPr="0079762E">
              <w:t>Emissions</w:t>
            </w:r>
            <w:proofErr w:type="spellEnd"/>
          </w:p>
        </w:tc>
        <w:tc>
          <w:tcPr>
            <w:tcW w:w="3402" w:type="dxa"/>
            <w:vAlign w:val="center"/>
          </w:tcPr>
          <w:p w14:paraId="71781D90" w14:textId="77777777" w:rsidR="00926F07" w:rsidRPr="0079762E" w:rsidRDefault="00926F07" w:rsidP="00B0539A">
            <w:pPr>
              <w:pStyle w:val="TableContents"/>
              <w:jc w:val="left"/>
            </w:pPr>
            <w:r w:rsidRPr="0079762E">
              <w:t xml:space="preserve">H8. </w:t>
            </w:r>
            <w:proofErr w:type="spellStart"/>
            <w:r w:rsidRPr="0079762E">
              <w:t>Allocation</w:t>
            </w:r>
            <w:proofErr w:type="spellEnd"/>
          </w:p>
        </w:tc>
        <w:tc>
          <w:tcPr>
            <w:tcW w:w="2693" w:type="dxa"/>
          </w:tcPr>
          <w:p w14:paraId="2812FF3F" w14:textId="77777777" w:rsidR="00926F07" w:rsidRPr="0079762E" w:rsidRDefault="00926F07" w:rsidP="00B0539A">
            <w:pPr>
              <w:pStyle w:val="TableContents"/>
              <w:jc w:val="left"/>
            </w:pPr>
            <w:r w:rsidRPr="0079762E">
              <w:t>Hoofdstuk 2</w:t>
            </w:r>
          </w:p>
        </w:tc>
      </w:tr>
      <w:tr w:rsidR="00926F07" w:rsidRPr="0079762E" w14:paraId="36422D07" w14:textId="77777777" w:rsidTr="00B0539A">
        <w:tc>
          <w:tcPr>
            <w:tcW w:w="3369" w:type="dxa"/>
            <w:vAlign w:val="center"/>
          </w:tcPr>
          <w:p w14:paraId="7C00F18E" w14:textId="77777777" w:rsidR="00926F07" w:rsidRPr="0079762E" w:rsidRDefault="00926F07" w:rsidP="00B0539A">
            <w:pPr>
              <w:pStyle w:val="TableContents"/>
              <w:jc w:val="left"/>
              <w:rPr>
                <w:lang w:val="en-US"/>
              </w:rPr>
            </w:pPr>
            <w:r w:rsidRPr="0079762E">
              <w:rPr>
                <w:lang w:val="en-US"/>
              </w:rPr>
              <w:t>H8. Accounting for Supplier Emissions</w:t>
            </w:r>
          </w:p>
        </w:tc>
        <w:tc>
          <w:tcPr>
            <w:tcW w:w="3402" w:type="dxa"/>
            <w:vAlign w:val="center"/>
          </w:tcPr>
          <w:p w14:paraId="4B3FC74D" w14:textId="77777777" w:rsidR="00926F07" w:rsidRPr="0079762E" w:rsidRDefault="00926F07" w:rsidP="00B0539A">
            <w:pPr>
              <w:pStyle w:val="TableContents"/>
              <w:jc w:val="left"/>
            </w:pPr>
            <w:r w:rsidRPr="0079762E">
              <w:t>-</w:t>
            </w:r>
          </w:p>
        </w:tc>
        <w:tc>
          <w:tcPr>
            <w:tcW w:w="2693" w:type="dxa"/>
          </w:tcPr>
          <w:p w14:paraId="68CDB268" w14:textId="77777777" w:rsidR="00926F07" w:rsidRPr="0079762E" w:rsidRDefault="00926F07" w:rsidP="00B0539A">
            <w:pPr>
              <w:pStyle w:val="TableContents"/>
              <w:jc w:val="left"/>
            </w:pPr>
            <w:r w:rsidRPr="0079762E">
              <w:t>Onderdeel van implementatie van CO</w:t>
            </w:r>
            <w:r w:rsidRPr="0079762E">
              <w:rPr>
                <w:vertAlign w:val="subscript"/>
              </w:rPr>
              <w:t>2</w:t>
            </w:r>
            <w:r w:rsidRPr="0079762E">
              <w:t>-Prestatieladder niveau 5</w:t>
            </w:r>
          </w:p>
        </w:tc>
      </w:tr>
      <w:tr w:rsidR="00926F07" w:rsidRPr="0079762E" w14:paraId="24B41714" w14:textId="77777777" w:rsidTr="00B0539A">
        <w:tc>
          <w:tcPr>
            <w:tcW w:w="3369" w:type="dxa"/>
            <w:vAlign w:val="center"/>
          </w:tcPr>
          <w:p w14:paraId="23C638F1" w14:textId="77777777" w:rsidR="00926F07" w:rsidRPr="0079762E" w:rsidRDefault="00926F07" w:rsidP="00B0539A">
            <w:pPr>
              <w:pStyle w:val="TableContents"/>
              <w:jc w:val="left"/>
              <w:rPr>
                <w:lang w:val="en-US"/>
              </w:rPr>
            </w:pPr>
            <w:r w:rsidRPr="0079762E">
              <w:rPr>
                <w:lang w:val="en-US"/>
              </w:rPr>
              <w:t>H9. Setting a reduction target</w:t>
            </w:r>
          </w:p>
        </w:tc>
        <w:tc>
          <w:tcPr>
            <w:tcW w:w="3402" w:type="dxa"/>
            <w:vAlign w:val="center"/>
          </w:tcPr>
          <w:p w14:paraId="06832F66" w14:textId="77777777" w:rsidR="00926F07" w:rsidRPr="0079762E" w:rsidRDefault="00926F07" w:rsidP="00B0539A">
            <w:pPr>
              <w:pStyle w:val="TableContents"/>
              <w:jc w:val="left"/>
            </w:pPr>
            <w:r w:rsidRPr="0079762E">
              <w:t>-</w:t>
            </w:r>
          </w:p>
        </w:tc>
        <w:tc>
          <w:tcPr>
            <w:tcW w:w="2693" w:type="dxa"/>
          </w:tcPr>
          <w:p w14:paraId="71BE1838" w14:textId="77777777" w:rsidR="00926F07" w:rsidRPr="0079762E" w:rsidRDefault="00926F07" w:rsidP="00B0539A">
            <w:pPr>
              <w:pStyle w:val="TableContents"/>
              <w:jc w:val="left"/>
            </w:pPr>
            <w:r w:rsidRPr="0079762E">
              <w:t>Hoofdstuk 5</w:t>
            </w:r>
          </w:p>
        </w:tc>
      </w:tr>
    </w:tbl>
    <w:p w14:paraId="2BE62220" w14:textId="77777777" w:rsidR="00926F07" w:rsidRPr="0079762E" w:rsidRDefault="00926F07" w:rsidP="00926F07">
      <w:pPr>
        <w:pStyle w:val="Geenafstand"/>
      </w:pPr>
    </w:p>
    <w:p w14:paraId="36B7E085" w14:textId="77777777" w:rsidR="00926F07" w:rsidRDefault="00926F07" w:rsidP="00926F07">
      <w:pPr>
        <w:rPr>
          <w:sz w:val="26"/>
        </w:rPr>
      </w:pPr>
      <w:r>
        <w:br w:type="page"/>
      </w:r>
    </w:p>
    <w:p w14:paraId="472D1F50" w14:textId="2DFBA343" w:rsidR="00926F07" w:rsidRDefault="00926F07" w:rsidP="00926F07">
      <w:pPr>
        <w:pStyle w:val="Kop1"/>
      </w:pPr>
      <w:bookmarkStart w:id="80" w:name="_Toc498086444"/>
      <w:r>
        <w:lastRenderedPageBreak/>
        <w:t xml:space="preserve">Verklaring </w:t>
      </w:r>
      <w:r w:rsidR="00CD7BF7">
        <w:t>onafhankelijk kennisinstituut</w:t>
      </w:r>
      <w:bookmarkEnd w:id="80"/>
    </w:p>
    <w:p w14:paraId="29172777" w14:textId="30F367D5" w:rsidR="00926F07" w:rsidRPr="00130B33" w:rsidRDefault="00926F07" w:rsidP="00926F07">
      <w:pPr>
        <w:pStyle w:val="Geenafstand"/>
      </w:pPr>
      <w:r w:rsidRPr="00130B33">
        <w:t>Dé CO</w:t>
      </w:r>
      <w:r w:rsidRPr="00130B33">
        <w:rPr>
          <w:vertAlign w:val="subscript"/>
        </w:rPr>
        <w:t>2</w:t>
      </w:r>
      <w:r w:rsidRPr="00130B33">
        <w:t xml:space="preserve"> Adviseurs heeft ruime ervaring met het opstellen van ketenanalyses en geldt daarom als een professioneel erkend kennisinstituut. Zie hiervoor ook de Verklaring van Deskundigheid (meegeleverd bij de ketenanalyse). Hierin sta</w:t>
      </w:r>
      <w:r w:rsidR="00BF5E34">
        <w:t>at</w:t>
      </w:r>
      <w:r w:rsidRPr="00130B33">
        <w:t xml:space="preserve"> benoemd welke ketenanalyses door Dé CO</w:t>
      </w:r>
      <w:r w:rsidRPr="00130B33">
        <w:rPr>
          <w:vertAlign w:val="subscript"/>
        </w:rPr>
        <w:t>2</w:t>
      </w:r>
      <w:r w:rsidRPr="00130B33">
        <w:t xml:space="preserve"> Adviseurs opgesteld zijn, met daarbij onderwerp, opdrachtgever, datum en Certificerende Instelling door wie de ketenanalyse is goedgekeurd. Ook staat hierin beschreven welke adviseurs werkzaam zijn voor Dé CO</w:t>
      </w:r>
      <w:r w:rsidRPr="00130B33">
        <w:rPr>
          <w:vertAlign w:val="subscript"/>
        </w:rPr>
        <w:t>2</w:t>
      </w:r>
      <w:r w:rsidRPr="00130B33">
        <w:t xml:space="preserve"> Adviseurs en wat hun kennis- en opleidingsniveau is.</w:t>
      </w:r>
    </w:p>
    <w:p w14:paraId="7851CD2E" w14:textId="77777777" w:rsidR="00926F07" w:rsidRPr="00130B33" w:rsidRDefault="00926F07" w:rsidP="00926F07">
      <w:pPr>
        <w:pStyle w:val="Geenafstand"/>
      </w:pPr>
    </w:p>
    <w:p w14:paraId="75394C74" w14:textId="0EC8374D" w:rsidR="00926F07" w:rsidRPr="00130B33" w:rsidRDefault="00926F07" w:rsidP="00926F07">
      <w:pPr>
        <w:pStyle w:val="Geenafstand"/>
      </w:pPr>
      <w:r w:rsidRPr="00130B33">
        <w:t xml:space="preserve">Deze ketenanalyse is opgesteld door </w:t>
      </w:r>
      <w:r w:rsidR="00BF5E34">
        <w:t>Eveline Prop</w:t>
      </w:r>
      <w:r w:rsidRPr="00130B33">
        <w:t xml:space="preserve">. De ketenanalyse is daarnaast volgens het vier-ogen principe gecontroleerd door </w:t>
      </w:r>
      <w:r w:rsidR="00310AE9">
        <w:t>Marjan Kloos</w:t>
      </w:r>
      <w:r>
        <w:t xml:space="preserve">. </w:t>
      </w:r>
      <w:r w:rsidR="00310AE9">
        <w:t>Marjan Kloos</w:t>
      </w:r>
      <w:r w:rsidRPr="00130B33">
        <w:t xml:space="preserve"> verder niet betrokken geweest bij het opstellen van het CO</w:t>
      </w:r>
      <w:r w:rsidRPr="00130B33">
        <w:rPr>
          <w:vertAlign w:val="subscript"/>
        </w:rPr>
        <w:t>2</w:t>
      </w:r>
      <w:r w:rsidRPr="00130B33">
        <w:t xml:space="preserve">-reductiebeleid van </w:t>
      </w:r>
      <w:proofErr w:type="spellStart"/>
      <w:r w:rsidR="00F211C2">
        <w:t>Van</w:t>
      </w:r>
      <w:proofErr w:type="spellEnd"/>
      <w:r w:rsidR="00F211C2">
        <w:t xml:space="preserve"> Voskuilen Woudenberg</w:t>
      </w:r>
      <w:r>
        <w:t>, wat haar</w:t>
      </w:r>
      <w:r w:rsidRPr="00130B33">
        <w:t xml:space="preserve"> onafhankelijkheid ten opzichte van het opstellen van de ketenanalyse waarborgt. Bij deze beoordeling is vastgesteld dat de gebruikte scope, brongegevens en berekeningen juist zijn weergegeven in het huidige rapport. Er zijn geen afwijkingen vastgesteld wat betreft volledigheid, onafhankelijkheid en deskundigheid van de analyse.</w:t>
      </w:r>
    </w:p>
    <w:p w14:paraId="3236E9F7" w14:textId="77777777" w:rsidR="00926F07" w:rsidRPr="00130B33" w:rsidRDefault="00926F07" w:rsidP="00926F07">
      <w:pPr>
        <w:pStyle w:val="Geenafstand"/>
      </w:pPr>
    </w:p>
    <w:p w14:paraId="7FBA6AE3" w14:textId="77777777" w:rsidR="00926F07" w:rsidRPr="00130B33" w:rsidRDefault="00926F07" w:rsidP="00926F07">
      <w:pPr>
        <w:pStyle w:val="Geenafstand"/>
      </w:pPr>
      <w:r w:rsidRPr="00130B33">
        <w:t>Voor akkoord getekend:</w:t>
      </w:r>
    </w:p>
    <w:p w14:paraId="2DA39594" w14:textId="77777777" w:rsidR="00926F07" w:rsidRPr="00130B33" w:rsidRDefault="00926F07" w:rsidP="00926F07">
      <w:pPr>
        <w:pStyle w:val="Geenafstand"/>
      </w:pPr>
    </w:p>
    <w:tbl>
      <w:tblPr>
        <w:tblStyle w:val="Rastertabel1licht-Accent32"/>
        <w:tblW w:w="0" w:type="auto"/>
        <w:tblLook w:val="04A0" w:firstRow="1" w:lastRow="0" w:firstColumn="1" w:lastColumn="0" w:noHBand="0" w:noVBand="1"/>
      </w:tblPr>
      <w:tblGrid>
        <w:gridCol w:w="4644"/>
        <w:gridCol w:w="4644"/>
      </w:tblGrid>
      <w:tr w:rsidR="00926F07" w:rsidRPr="00130B33" w14:paraId="156CE9F9" w14:textId="77777777" w:rsidTr="00B05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AE2634" w14:textId="4E0CC164" w:rsidR="00926F07" w:rsidRDefault="00926F07" w:rsidP="00B0539A">
            <w:pPr>
              <w:pStyle w:val="Geenafstand"/>
              <w:ind w:left="0"/>
            </w:pPr>
          </w:p>
          <w:p w14:paraId="6EFC981E" w14:textId="5A63F09E" w:rsidR="00926F07" w:rsidRPr="00F81BDA" w:rsidRDefault="00037476" w:rsidP="00B0539A">
            <w:pPr>
              <w:pStyle w:val="Geenafstand"/>
              <w:ind w:left="0"/>
              <w:rPr>
                <w:noProof/>
              </w:rPr>
            </w:pPr>
            <w:r>
              <w:rPr>
                <w:noProof/>
                <w:lang w:eastAsia="nl-NL"/>
              </w:rPr>
              <w:drawing>
                <wp:anchor distT="0" distB="0" distL="114300" distR="114300" simplePos="0" relativeHeight="251687936" behindDoc="0" locked="0" layoutInCell="1" allowOverlap="1" wp14:anchorId="1D5B565E" wp14:editId="56833ECA">
                  <wp:simplePos x="0" y="0"/>
                  <wp:positionH relativeFrom="column">
                    <wp:posOffset>209550</wp:posOffset>
                  </wp:positionH>
                  <wp:positionV relativeFrom="paragraph">
                    <wp:posOffset>37465</wp:posOffset>
                  </wp:positionV>
                  <wp:extent cx="2238375" cy="1295400"/>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8375" cy="1295400"/>
                          </a:xfrm>
                          <a:prstGeom prst="rect">
                            <a:avLst/>
                          </a:prstGeom>
                          <a:noFill/>
                        </pic:spPr>
                      </pic:pic>
                    </a:graphicData>
                  </a:graphic>
                  <wp14:sizeRelH relativeFrom="page">
                    <wp14:pctWidth>0</wp14:pctWidth>
                  </wp14:sizeRelH>
                  <wp14:sizeRelV relativeFrom="page">
                    <wp14:pctHeight>0</wp14:pctHeight>
                  </wp14:sizeRelV>
                </wp:anchor>
              </w:drawing>
            </w:r>
          </w:p>
          <w:p w14:paraId="6B64A138" w14:textId="77777777" w:rsidR="00926F07" w:rsidRPr="00F81BDA" w:rsidRDefault="00926F07" w:rsidP="00B0539A">
            <w:pPr>
              <w:pStyle w:val="Geenafstand"/>
              <w:ind w:left="0"/>
              <w:rPr>
                <w:noProof/>
              </w:rPr>
            </w:pPr>
          </w:p>
          <w:p w14:paraId="592E9A29" w14:textId="77777777" w:rsidR="00926F07" w:rsidRDefault="00926F07" w:rsidP="00B0539A">
            <w:pPr>
              <w:pStyle w:val="Geenafstand"/>
              <w:ind w:left="0"/>
              <w:rPr>
                <w:noProof/>
              </w:rPr>
            </w:pPr>
          </w:p>
          <w:p w14:paraId="080DCC56" w14:textId="72E2196D" w:rsidR="003A05A8" w:rsidRPr="00F81BDA" w:rsidRDefault="003A05A8" w:rsidP="00B0539A">
            <w:pPr>
              <w:pStyle w:val="Geenafstand"/>
              <w:ind w:left="0"/>
              <w:rPr>
                <w:noProof/>
              </w:rPr>
            </w:pPr>
          </w:p>
          <w:p w14:paraId="6BDCEDA9" w14:textId="77777777" w:rsidR="00926F07" w:rsidRPr="00F81BDA" w:rsidRDefault="00926F07" w:rsidP="00B0539A">
            <w:pPr>
              <w:pStyle w:val="Geenafstand"/>
              <w:ind w:left="0"/>
              <w:rPr>
                <w:noProof/>
              </w:rPr>
            </w:pPr>
          </w:p>
          <w:p w14:paraId="15965346" w14:textId="77777777" w:rsidR="00926F07" w:rsidRDefault="00926F07" w:rsidP="00B0539A">
            <w:pPr>
              <w:pStyle w:val="Geenafstand"/>
              <w:ind w:left="0"/>
            </w:pPr>
          </w:p>
          <w:p w14:paraId="5BEFC2EE" w14:textId="77777777" w:rsidR="00037476" w:rsidRDefault="00037476" w:rsidP="00B0539A">
            <w:pPr>
              <w:pStyle w:val="Geenafstand"/>
              <w:ind w:left="0"/>
            </w:pPr>
          </w:p>
          <w:p w14:paraId="18160A71" w14:textId="77777777" w:rsidR="00037476" w:rsidRDefault="00037476" w:rsidP="00B0539A">
            <w:pPr>
              <w:pStyle w:val="Geenafstand"/>
              <w:ind w:left="0"/>
            </w:pPr>
          </w:p>
          <w:p w14:paraId="4305670B" w14:textId="0E41A96F" w:rsidR="00926F07" w:rsidRPr="00130B33" w:rsidRDefault="003A05A8" w:rsidP="00B0539A">
            <w:pPr>
              <w:pStyle w:val="Geenafstand"/>
              <w:ind w:left="0"/>
            </w:pPr>
            <w:r>
              <w:t>E. (Eveline) Prop</w:t>
            </w:r>
          </w:p>
          <w:p w14:paraId="414ED6D4" w14:textId="77777777" w:rsidR="00926F07" w:rsidRPr="00130B33" w:rsidRDefault="00926F07" w:rsidP="00B0539A">
            <w:pPr>
              <w:pStyle w:val="Geenafstand"/>
              <w:ind w:left="0"/>
              <w:rPr>
                <w:b w:val="0"/>
                <w:i/>
              </w:rPr>
            </w:pPr>
            <w:r w:rsidRPr="00130B33">
              <w:rPr>
                <w:b w:val="0"/>
                <w:i/>
              </w:rPr>
              <w:t>Adviseur</w:t>
            </w:r>
          </w:p>
        </w:tc>
        <w:tc>
          <w:tcPr>
            <w:tcW w:w="4644" w:type="dxa"/>
          </w:tcPr>
          <w:p w14:paraId="089467F3" w14:textId="030C90DE" w:rsidR="00926F07"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r w:rsidRPr="0032263B">
              <w:rPr>
                <w:noProof/>
                <w:lang w:eastAsia="nl-NL"/>
              </w:rPr>
              <w:drawing>
                <wp:anchor distT="0" distB="0" distL="114300" distR="114300" simplePos="0" relativeHeight="251686912" behindDoc="0" locked="0" layoutInCell="1" allowOverlap="1" wp14:anchorId="7860FC1E" wp14:editId="4CBBE74B">
                  <wp:simplePos x="0" y="0"/>
                  <wp:positionH relativeFrom="column">
                    <wp:posOffset>459740</wp:posOffset>
                  </wp:positionH>
                  <wp:positionV relativeFrom="paragraph">
                    <wp:posOffset>138430</wp:posOffset>
                  </wp:positionV>
                  <wp:extent cx="1829435" cy="1563370"/>
                  <wp:effectExtent l="0" t="0" r="0" b="1143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829435" cy="1563370"/>
                          </a:xfrm>
                          <a:prstGeom prst="rect">
                            <a:avLst/>
                          </a:prstGeom>
                        </pic:spPr>
                      </pic:pic>
                    </a:graphicData>
                  </a:graphic>
                  <wp14:sizeRelH relativeFrom="page">
                    <wp14:pctWidth>0</wp14:pctWidth>
                  </wp14:sizeRelH>
                  <wp14:sizeRelV relativeFrom="page">
                    <wp14:pctHeight>0</wp14:pctHeight>
                  </wp14:sizeRelV>
                </wp:anchor>
              </w:drawing>
            </w:r>
          </w:p>
          <w:p w14:paraId="40647C17"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69F95BA4"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38ACBD1A" w14:textId="643291B4"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lang w:val="en-US"/>
              </w:rPr>
            </w:pPr>
          </w:p>
          <w:p w14:paraId="2C1951C5" w14:textId="77777777" w:rsidR="00C50A88" w:rsidRPr="00243623" w:rsidRDefault="00C50A88" w:rsidP="00B0539A">
            <w:pPr>
              <w:pStyle w:val="Geenafstand"/>
              <w:ind w:left="0"/>
              <w:cnfStyle w:val="100000000000" w:firstRow="1" w:lastRow="0" w:firstColumn="0" w:lastColumn="0" w:oddVBand="0" w:evenVBand="0" w:oddHBand="0" w:evenHBand="0" w:firstRowFirstColumn="0" w:firstRowLastColumn="0" w:lastRowFirstColumn="0" w:lastRowLastColumn="0"/>
              <w:rPr>
                <w:noProof/>
                <w:lang w:val="en-US"/>
              </w:rPr>
            </w:pPr>
          </w:p>
          <w:p w14:paraId="55DF6DE7" w14:textId="77777777"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6455FC5F" w14:textId="77777777" w:rsidR="0032263B"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00AD5303" w14:textId="77777777" w:rsidR="0032263B" w:rsidRDefault="0032263B" w:rsidP="00B0539A">
            <w:pPr>
              <w:pStyle w:val="Geenafstand"/>
              <w:ind w:left="0"/>
              <w:cnfStyle w:val="100000000000" w:firstRow="1" w:lastRow="0" w:firstColumn="0" w:lastColumn="0" w:oddVBand="0" w:evenVBand="0" w:oddHBand="0" w:evenHBand="0" w:firstRowFirstColumn="0" w:firstRowLastColumn="0" w:lastRowFirstColumn="0" w:lastRowLastColumn="0"/>
              <w:rPr>
                <w:noProof/>
                <w:sz w:val="24"/>
                <w:szCs w:val="24"/>
              </w:rPr>
            </w:pPr>
          </w:p>
          <w:p w14:paraId="3C5358FE" w14:textId="635FC3C5" w:rsidR="00926F07"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pPr>
          </w:p>
          <w:p w14:paraId="6BE64637" w14:textId="0761538A" w:rsidR="00310AE9" w:rsidRDefault="00310AE9" w:rsidP="00B0539A">
            <w:pPr>
              <w:pStyle w:val="Geenafstand"/>
              <w:ind w:left="0"/>
              <w:cnfStyle w:val="100000000000" w:firstRow="1" w:lastRow="0" w:firstColumn="0" w:lastColumn="0" w:oddVBand="0" w:evenVBand="0" w:oddHBand="0" w:evenHBand="0" w:firstRowFirstColumn="0" w:firstRowLastColumn="0" w:lastRowFirstColumn="0" w:lastRowLastColumn="0"/>
            </w:pPr>
            <w:r>
              <w:t>M. (Marjan) Kloos</w:t>
            </w:r>
          </w:p>
          <w:p w14:paraId="6489CC3B" w14:textId="77777777" w:rsidR="00926F07" w:rsidRPr="00E84906" w:rsidRDefault="00926F07" w:rsidP="00B0539A">
            <w:pPr>
              <w:pStyle w:val="Geenafstand"/>
              <w:ind w:left="0"/>
              <w:cnfStyle w:val="100000000000" w:firstRow="1" w:lastRow="0" w:firstColumn="0" w:lastColumn="0" w:oddVBand="0" w:evenVBand="0" w:oddHBand="0" w:evenHBand="0" w:firstRowFirstColumn="0" w:firstRowLastColumn="0" w:lastRowFirstColumn="0" w:lastRowLastColumn="0"/>
            </w:pPr>
            <w:r w:rsidRPr="00130B33">
              <w:rPr>
                <w:b w:val="0"/>
                <w:i/>
              </w:rPr>
              <w:t>Adviseur</w:t>
            </w:r>
          </w:p>
        </w:tc>
      </w:tr>
    </w:tbl>
    <w:p w14:paraId="0E58B693" w14:textId="77777777" w:rsidR="00926F07" w:rsidRPr="00130B33" w:rsidRDefault="00926F07" w:rsidP="00926F07">
      <w:pPr>
        <w:pStyle w:val="Geenafstand"/>
      </w:pPr>
    </w:p>
    <w:p w14:paraId="7C60D2F5" w14:textId="77777777" w:rsidR="00926F07" w:rsidRPr="00130B33" w:rsidRDefault="00926F07" w:rsidP="00926F07">
      <w:pPr>
        <w:pStyle w:val="Geenafstand"/>
        <w:ind w:left="0"/>
        <w:rPr>
          <w:sz w:val="20"/>
        </w:rPr>
      </w:pPr>
    </w:p>
    <w:p w14:paraId="2989EBA1" w14:textId="77777777" w:rsidR="00926F07" w:rsidRDefault="00926F07" w:rsidP="00926F07">
      <w:pPr>
        <w:pStyle w:val="Geenafstand"/>
      </w:pPr>
    </w:p>
    <w:p w14:paraId="2B214540" w14:textId="77777777" w:rsidR="00926F07" w:rsidRDefault="00926F07" w:rsidP="00926F07">
      <w:pPr>
        <w:pStyle w:val="Geenafstand"/>
        <w:ind w:left="0"/>
      </w:pPr>
    </w:p>
    <w:p w14:paraId="366A5FD9" w14:textId="77777777" w:rsidR="00926F07" w:rsidRDefault="00926F07" w:rsidP="00926F07">
      <w:pPr>
        <w:pStyle w:val="Geenafstand"/>
        <w:ind w:left="0"/>
      </w:pPr>
      <w:r>
        <w:rPr>
          <w:noProof/>
          <w:lang w:eastAsia="nl-NL"/>
        </w:rPr>
        <w:drawing>
          <wp:anchor distT="0" distB="0" distL="114300" distR="114300" simplePos="0" relativeHeight="251663360" behindDoc="1" locked="0" layoutInCell="1" allowOverlap="1" wp14:anchorId="321E7348" wp14:editId="55394E4C">
            <wp:simplePos x="0" y="0"/>
            <wp:positionH relativeFrom="column">
              <wp:posOffset>914400</wp:posOffset>
            </wp:positionH>
            <wp:positionV relativeFrom="paragraph">
              <wp:posOffset>186690</wp:posOffset>
            </wp:positionV>
            <wp:extent cx="3945600" cy="871200"/>
            <wp:effectExtent l="0" t="0" r="0" b="57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cover.png"/>
                    <pic:cNvPicPr/>
                  </pic:nvPicPr>
                  <pic:blipFill>
                    <a:blip r:embed="rId26" cstate="print">
                      <a:extLst>
                        <a:ext uri="{28A0092B-C50C-407E-A947-70E740481C1C}">
                          <a14:useLocalDpi xmlns:a14="http://schemas.microsoft.com/office/drawing/2010/main"/>
                        </a:ext>
                      </a:extLst>
                    </a:blip>
                    <a:stretch>
                      <a:fillRect/>
                    </a:stretch>
                  </pic:blipFill>
                  <pic:spPr>
                    <a:xfrm>
                      <a:off x="0" y="0"/>
                      <a:ext cx="3945600" cy="871200"/>
                    </a:xfrm>
                    <a:prstGeom prst="rect">
                      <a:avLst/>
                    </a:prstGeom>
                  </pic:spPr>
                </pic:pic>
              </a:graphicData>
            </a:graphic>
            <wp14:sizeRelH relativeFrom="page">
              <wp14:pctWidth>0</wp14:pctWidth>
            </wp14:sizeRelH>
            <wp14:sizeRelV relativeFrom="page">
              <wp14:pctHeight>0</wp14:pctHeight>
            </wp14:sizeRelV>
          </wp:anchor>
        </w:drawing>
      </w:r>
    </w:p>
    <w:p w14:paraId="29EBD922" w14:textId="77777777" w:rsidR="00926F07" w:rsidRPr="00A00D9F" w:rsidRDefault="00926F07" w:rsidP="00926F07">
      <w:pPr>
        <w:pStyle w:val="Geenafstand"/>
        <w:ind w:left="0"/>
        <w:rPr>
          <w:sz w:val="20"/>
        </w:rPr>
      </w:pPr>
      <w:r w:rsidRPr="0079762E">
        <w:br w:type="page"/>
      </w:r>
    </w:p>
    <w:p w14:paraId="57F5A3E6" w14:textId="77777777" w:rsidR="00926F07" w:rsidRDefault="00926F07" w:rsidP="00926F07">
      <w:pPr>
        <w:pStyle w:val="Kop1"/>
        <w:numPr>
          <w:ilvl w:val="0"/>
          <w:numId w:val="0"/>
        </w:numPr>
        <w:ind w:left="432" w:hanging="432"/>
      </w:pPr>
      <w:bookmarkStart w:id="81" w:name="_Toc328052133"/>
      <w:bookmarkStart w:id="82" w:name="_Toc331164212"/>
      <w:bookmarkStart w:id="83" w:name="_Toc498086445"/>
      <w:r w:rsidRPr="00FA38C0">
        <w:lastRenderedPageBreak/>
        <w:t>Colofon</w:t>
      </w:r>
      <w:bookmarkEnd w:id="81"/>
      <w:bookmarkEnd w:id="82"/>
      <w:bookmarkEnd w:id="83"/>
    </w:p>
    <w:p w14:paraId="4B487897" w14:textId="77777777" w:rsidR="00200378" w:rsidRPr="00200378" w:rsidRDefault="00200378" w:rsidP="00200378"/>
    <w:tbl>
      <w:tblPr>
        <w:tblW w:w="10067" w:type="dxa"/>
        <w:tblLayout w:type="fixed"/>
        <w:tblLook w:val="01E0" w:firstRow="1" w:lastRow="1" w:firstColumn="1" w:lastColumn="1" w:noHBand="0" w:noVBand="0"/>
      </w:tblPr>
      <w:tblGrid>
        <w:gridCol w:w="2943"/>
        <w:gridCol w:w="7124"/>
      </w:tblGrid>
      <w:tr w:rsidR="00926F07" w:rsidRPr="00053DDA" w14:paraId="7993D80D" w14:textId="77777777" w:rsidTr="00B0539A">
        <w:trPr>
          <w:trHeight w:val="255"/>
        </w:trPr>
        <w:tc>
          <w:tcPr>
            <w:tcW w:w="2943" w:type="dxa"/>
          </w:tcPr>
          <w:p w14:paraId="059D9164" w14:textId="18FBB754" w:rsidR="00926F07" w:rsidRPr="00053DDA" w:rsidRDefault="00053DDA" w:rsidP="00B0539A">
            <w:pPr>
              <w:pStyle w:val="afzendergegevens"/>
              <w:rPr>
                <w:rFonts w:ascii="Arial" w:hAnsi="Arial" w:cs="Arial"/>
                <w:sz w:val="22"/>
                <w:szCs w:val="22"/>
              </w:rPr>
            </w:pPr>
            <w:r>
              <w:rPr>
                <w:rFonts w:ascii="Arial" w:hAnsi="Arial" w:cs="Arial"/>
                <w:sz w:val="22"/>
                <w:szCs w:val="22"/>
              </w:rPr>
              <w:t>A</w:t>
            </w:r>
            <w:r w:rsidR="00926F07" w:rsidRPr="00053DDA">
              <w:rPr>
                <w:rFonts w:ascii="Arial" w:hAnsi="Arial" w:cs="Arial"/>
                <w:sz w:val="22"/>
                <w:szCs w:val="22"/>
              </w:rPr>
              <w:t xml:space="preserve">uteur(s) </w:t>
            </w:r>
          </w:p>
        </w:tc>
        <w:tc>
          <w:tcPr>
            <w:tcW w:w="7124" w:type="dxa"/>
          </w:tcPr>
          <w:p w14:paraId="08DF4CD9" w14:textId="7CF85DE8" w:rsidR="00926F07" w:rsidRPr="00053DDA" w:rsidRDefault="00200378" w:rsidP="00B0539A">
            <w:pPr>
              <w:pStyle w:val="afzendergegevens"/>
              <w:rPr>
                <w:rFonts w:ascii="Arial" w:hAnsi="Arial" w:cs="Arial"/>
                <w:sz w:val="22"/>
                <w:szCs w:val="22"/>
              </w:rPr>
            </w:pPr>
            <w:r>
              <w:rPr>
                <w:rFonts w:ascii="Arial" w:hAnsi="Arial" w:cs="Arial"/>
                <w:sz w:val="22"/>
                <w:szCs w:val="22"/>
              </w:rPr>
              <w:t>Eveline Prop, Wim Bennink</w:t>
            </w:r>
            <w:r w:rsidR="002579EB">
              <w:rPr>
                <w:rFonts w:ascii="Arial" w:hAnsi="Arial" w:cs="Arial"/>
                <w:sz w:val="22"/>
                <w:szCs w:val="22"/>
              </w:rPr>
              <w:t>, Antoinette Taverne</w:t>
            </w:r>
          </w:p>
        </w:tc>
      </w:tr>
      <w:tr w:rsidR="00926F07" w:rsidRPr="00053DDA" w14:paraId="09F2C349" w14:textId="77777777" w:rsidTr="00B0539A">
        <w:trPr>
          <w:trHeight w:val="255"/>
        </w:trPr>
        <w:tc>
          <w:tcPr>
            <w:tcW w:w="2943" w:type="dxa"/>
          </w:tcPr>
          <w:p w14:paraId="37D465E8" w14:textId="342C30F6" w:rsidR="00926F07" w:rsidRPr="00053DDA" w:rsidRDefault="00053DDA" w:rsidP="00B0539A">
            <w:pPr>
              <w:pStyle w:val="afzendergegevens"/>
              <w:rPr>
                <w:rFonts w:ascii="Arial" w:hAnsi="Arial" w:cs="Arial"/>
                <w:sz w:val="22"/>
                <w:szCs w:val="22"/>
              </w:rPr>
            </w:pPr>
            <w:r>
              <w:rPr>
                <w:rFonts w:ascii="Arial" w:hAnsi="Arial" w:cs="Arial"/>
                <w:sz w:val="22"/>
                <w:szCs w:val="22"/>
              </w:rPr>
              <w:t>K</w:t>
            </w:r>
            <w:r w:rsidR="00926F07" w:rsidRPr="00053DDA">
              <w:rPr>
                <w:rFonts w:ascii="Arial" w:hAnsi="Arial" w:cs="Arial"/>
                <w:sz w:val="22"/>
                <w:szCs w:val="22"/>
              </w:rPr>
              <w:t>enmerk</w:t>
            </w:r>
          </w:p>
        </w:tc>
        <w:tc>
          <w:tcPr>
            <w:tcW w:w="7124" w:type="dxa"/>
          </w:tcPr>
          <w:p w14:paraId="6A56406F" w14:textId="37C6395A" w:rsidR="00926F07" w:rsidRPr="00053DDA" w:rsidRDefault="00200378" w:rsidP="00200378">
            <w:pPr>
              <w:pStyle w:val="afzendergegevens"/>
              <w:ind w:left="-74" w:firstLine="0"/>
              <w:rPr>
                <w:rFonts w:ascii="Arial" w:hAnsi="Arial" w:cs="Arial"/>
                <w:sz w:val="22"/>
                <w:szCs w:val="22"/>
              </w:rPr>
            </w:pPr>
            <w:r>
              <w:rPr>
                <w:rFonts w:ascii="Arial" w:hAnsi="Arial" w:cs="Arial"/>
                <w:sz w:val="22"/>
                <w:szCs w:val="22"/>
              </w:rPr>
              <w:t xml:space="preserve">Ketenanalyse </w:t>
            </w:r>
            <w:proofErr w:type="spellStart"/>
            <w:r>
              <w:rPr>
                <w:rFonts w:ascii="Arial" w:hAnsi="Arial" w:cs="Arial"/>
                <w:sz w:val="22"/>
                <w:szCs w:val="22"/>
              </w:rPr>
              <w:t>Relining</w:t>
            </w:r>
            <w:proofErr w:type="spellEnd"/>
          </w:p>
        </w:tc>
      </w:tr>
      <w:tr w:rsidR="00926F07" w:rsidRPr="00053DDA" w14:paraId="72DB7BAE" w14:textId="77777777" w:rsidTr="00B0539A">
        <w:trPr>
          <w:trHeight w:val="255"/>
        </w:trPr>
        <w:tc>
          <w:tcPr>
            <w:tcW w:w="2943" w:type="dxa"/>
          </w:tcPr>
          <w:p w14:paraId="413A7CA5" w14:textId="38DE4EA6" w:rsidR="00926F07" w:rsidRPr="00053DDA" w:rsidRDefault="00200378" w:rsidP="00B0539A">
            <w:pPr>
              <w:pStyle w:val="afzendergegevens"/>
              <w:rPr>
                <w:rFonts w:ascii="Arial" w:hAnsi="Arial" w:cs="Arial"/>
                <w:sz w:val="22"/>
                <w:szCs w:val="22"/>
              </w:rPr>
            </w:pPr>
            <w:r>
              <w:rPr>
                <w:rFonts w:ascii="Arial" w:hAnsi="Arial" w:cs="Arial"/>
                <w:sz w:val="22"/>
                <w:szCs w:val="22"/>
              </w:rPr>
              <w:t>D</w:t>
            </w:r>
            <w:r w:rsidR="00926F07" w:rsidRPr="00053DDA">
              <w:rPr>
                <w:rFonts w:ascii="Arial" w:hAnsi="Arial" w:cs="Arial"/>
                <w:sz w:val="22"/>
                <w:szCs w:val="22"/>
              </w:rPr>
              <w:t>atum</w:t>
            </w:r>
          </w:p>
        </w:tc>
        <w:tc>
          <w:tcPr>
            <w:tcW w:w="7124" w:type="dxa"/>
          </w:tcPr>
          <w:p w14:paraId="7BCC9776" w14:textId="6C431564" w:rsidR="00926F07" w:rsidRPr="00053DDA" w:rsidRDefault="002579EB" w:rsidP="00B0539A">
            <w:pPr>
              <w:pStyle w:val="afzendergegevens"/>
              <w:rPr>
                <w:rFonts w:ascii="Arial" w:hAnsi="Arial" w:cs="Arial"/>
                <w:sz w:val="22"/>
                <w:szCs w:val="22"/>
              </w:rPr>
            </w:pPr>
            <w:r>
              <w:rPr>
                <w:rFonts w:ascii="Arial" w:hAnsi="Arial" w:cs="Arial"/>
                <w:sz w:val="22"/>
                <w:szCs w:val="22"/>
              </w:rPr>
              <w:t>24-10-2019</w:t>
            </w:r>
          </w:p>
        </w:tc>
      </w:tr>
      <w:tr w:rsidR="00926F07" w:rsidRPr="00053DDA" w14:paraId="323820C8" w14:textId="77777777" w:rsidTr="00B0539A">
        <w:trPr>
          <w:trHeight w:val="255"/>
        </w:trPr>
        <w:tc>
          <w:tcPr>
            <w:tcW w:w="2943" w:type="dxa"/>
          </w:tcPr>
          <w:p w14:paraId="6924BF1D"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versie</w:t>
            </w:r>
          </w:p>
        </w:tc>
        <w:tc>
          <w:tcPr>
            <w:tcW w:w="7124" w:type="dxa"/>
          </w:tcPr>
          <w:p w14:paraId="41C4B3F2" w14:textId="56790D19" w:rsidR="00926F07" w:rsidRPr="00053DDA" w:rsidRDefault="002579EB" w:rsidP="00B0539A">
            <w:pPr>
              <w:pStyle w:val="afzendergegevens"/>
              <w:rPr>
                <w:rFonts w:ascii="Arial" w:hAnsi="Arial" w:cs="Arial"/>
                <w:sz w:val="22"/>
                <w:szCs w:val="22"/>
              </w:rPr>
            </w:pPr>
            <w:r>
              <w:rPr>
                <w:rFonts w:ascii="Arial" w:hAnsi="Arial" w:cs="Arial"/>
                <w:sz w:val="22"/>
                <w:szCs w:val="22"/>
              </w:rPr>
              <w:t>2</w:t>
            </w:r>
            <w:r w:rsidR="00926F07" w:rsidRPr="00053DDA">
              <w:rPr>
                <w:rFonts w:ascii="Arial" w:hAnsi="Arial" w:cs="Arial"/>
                <w:sz w:val="22"/>
                <w:szCs w:val="22"/>
              </w:rPr>
              <w:t>.0</w:t>
            </w:r>
          </w:p>
        </w:tc>
      </w:tr>
      <w:tr w:rsidR="00926F07" w:rsidRPr="00053DDA" w14:paraId="5643209F" w14:textId="77777777" w:rsidTr="00B0539A">
        <w:trPr>
          <w:trHeight w:val="255"/>
        </w:trPr>
        <w:tc>
          <w:tcPr>
            <w:tcW w:w="2943" w:type="dxa"/>
          </w:tcPr>
          <w:p w14:paraId="2E4E78A4" w14:textId="77777777" w:rsidR="00926F07" w:rsidRPr="00053DDA" w:rsidRDefault="00926F07" w:rsidP="00B0539A">
            <w:pPr>
              <w:pStyle w:val="afzendergegevens"/>
              <w:rPr>
                <w:rFonts w:ascii="Arial" w:hAnsi="Arial" w:cs="Arial"/>
                <w:sz w:val="22"/>
                <w:szCs w:val="22"/>
              </w:rPr>
            </w:pPr>
            <w:r w:rsidRPr="00053DDA">
              <w:rPr>
                <w:rFonts w:ascii="Arial" w:hAnsi="Arial" w:cs="Arial"/>
                <w:sz w:val="22"/>
                <w:szCs w:val="22"/>
              </w:rPr>
              <w:t>Verantwoordelijk manager</w:t>
            </w:r>
          </w:p>
        </w:tc>
        <w:tc>
          <w:tcPr>
            <w:tcW w:w="7124" w:type="dxa"/>
          </w:tcPr>
          <w:p w14:paraId="1376F935" w14:textId="4C7F6780" w:rsidR="00926F07" w:rsidRPr="00053DDA" w:rsidRDefault="00CB03A4" w:rsidP="00B0539A">
            <w:pPr>
              <w:pStyle w:val="afzendergegevens"/>
              <w:ind w:left="34" w:hanging="142"/>
              <w:rPr>
                <w:rFonts w:ascii="Arial" w:hAnsi="Arial" w:cs="Arial"/>
                <w:sz w:val="22"/>
                <w:szCs w:val="22"/>
              </w:rPr>
            </w:pPr>
            <w:r>
              <w:rPr>
                <w:rFonts w:ascii="Arial" w:hAnsi="Arial" w:cs="Arial"/>
                <w:sz w:val="22"/>
                <w:szCs w:val="22"/>
              </w:rPr>
              <w:t>Directie</w:t>
            </w:r>
          </w:p>
        </w:tc>
      </w:tr>
      <w:tr w:rsidR="00926F07" w:rsidRPr="00053DDA" w14:paraId="1A24A6E9" w14:textId="77777777" w:rsidTr="00B0539A">
        <w:trPr>
          <w:trHeight w:val="255"/>
        </w:trPr>
        <w:tc>
          <w:tcPr>
            <w:tcW w:w="2943" w:type="dxa"/>
          </w:tcPr>
          <w:p w14:paraId="684760B5" w14:textId="77777777" w:rsidR="00926F07" w:rsidRPr="00053DDA" w:rsidRDefault="00926F07" w:rsidP="00B0539A">
            <w:pPr>
              <w:pStyle w:val="afzendergegevens"/>
              <w:rPr>
                <w:rFonts w:ascii="Arial" w:hAnsi="Arial" w:cs="Arial"/>
                <w:sz w:val="22"/>
                <w:szCs w:val="22"/>
              </w:rPr>
            </w:pPr>
          </w:p>
        </w:tc>
        <w:tc>
          <w:tcPr>
            <w:tcW w:w="7124" w:type="dxa"/>
          </w:tcPr>
          <w:p w14:paraId="1555DDA4" w14:textId="77777777" w:rsidR="00926F07" w:rsidRPr="00053DDA" w:rsidRDefault="00926F07" w:rsidP="00B0539A">
            <w:pPr>
              <w:pStyle w:val="afzendergegevens"/>
              <w:ind w:left="34" w:hanging="142"/>
              <w:rPr>
                <w:rFonts w:ascii="Arial" w:hAnsi="Arial" w:cs="Arial"/>
                <w:sz w:val="22"/>
                <w:szCs w:val="22"/>
              </w:rPr>
            </w:pPr>
          </w:p>
        </w:tc>
      </w:tr>
    </w:tbl>
    <w:p w14:paraId="0B23F351" w14:textId="77777777" w:rsidR="00926F07" w:rsidRDefault="00926F07" w:rsidP="00926F07">
      <w:pPr>
        <w:pStyle w:val="Geenafstand"/>
      </w:pPr>
      <w:bookmarkStart w:id="84" w:name="_Toc453145550"/>
    </w:p>
    <w:p w14:paraId="3AE489B8" w14:textId="77777777" w:rsidR="00926F07" w:rsidRPr="00200378" w:rsidRDefault="00926F07" w:rsidP="00926F07">
      <w:pPr>
        <w:pStyle w:val="Geenafstand"/>
        <w:rPr>
          <w:i/>
        </w:rPr>
      </w:pPr>
      <w:r w:rsidRPr="00200378">
        <w:rPr>
          <w:i/>
        </w:rPr>
        <w:t>Handtekening autoriserend verantwoordelijk manager:</w:t>
      </w:r>
      <w:bookmarkEnd w:id="84"/>
    </w:p>
    <w:p w14:paraId="6C8423BE" w14:textId="77777777" w:rsidR="00926F07" w:rsidRDefault="00926F07" w:rsidP="00926F07">
      <w:pPr>
        <w:pStyle w:val="Geenafstand"/>
      </w:pPr>
    </w:p>
    <w:p w14:paraId="245C304D" w14:textId="77777777" w:rsidR="00926F07" w:rsidRDefault="00926F07" w:rsidP="00926F07">
      <w:pPr>
        <w:pStyle w:val="Geenafstand"/>
      </w:pPr>
    </w:p>
    <w:p w14:paraId="7FB5D29C" w14:textId="77777777" w:rsidR="00926F07" w:rsidRDefault="00926F07" w:rsidP="00926F07">
      <w:pPr>
        <w:pStyle w:val="Geenafstand"/>
      </w:pPr>
    </w:p>
    <w:p w14:paraId="5B1B8EF7" w14:textId="77777777" w:rsidR="00200378" w:rsidRDefault="00200378" w:rsidP="00926F07">
      <w:pPr>
        <w:pStyle w:val="Geenafstand"/>
      </w:pPr>
    </w:p>
    <w:p w14:paraId="7D5DA64D" w14:textId="77777777" w:rsidR="00926F07" w:rsidRDefault="00926F07" w:rsidP="00926F07">
      <w:pPr>
        <w:pStyle w:val="Geenafstand"/>
      </w:pPr>
      <w:r>
        <w:t>………………………………………………………………………………………</w:t>
      </w:r>
    </w:p>
    <w:p w14:paraId="0CC1CD17" w14:textId="77777777" w:rsidR="00926F07" w:rsidRPr="00FA38C0" w:rsidRDefault="00926F07" w:rsidP="00926F07">
      <w:pPr>
        <w:pStyle w:val="Geenafstand"/>
      </w:pPr>
      <w:r w:rsidRPr="00FA38C0">
        <w:br/>
      </w:r>
    </w:p>
    <w:p w14:paraId="01E59B3D" w14:textId="77777777" w:rsidR="00926F07" w:rsidRDefault="00926F07" w:rsidP="00926F07">
      <w:pPr>
        <w:pStyle w:val="Geenafstand"/>
      </w:pPr>
      <w:r w:rsidRPr="00FA38C0">
        <w:rPr>
          <w:rFonts w:cs="Arial"/>
        </w:rPr>
        <w:br/>
      </w:r>
      <w:r w:rsidRPr="00BB72DB">
        <w:t xml:space="preserve"> </w:t>
      </w:r>
    </w:p>
    <w:p w14:paraId="209BF0E7" w14:textId="77777777" w:rsidR="001E4726" w:rsidRPr="00926F07" w:rsidRDefault="001E4726" w:rsidP="00926F07"/>
    <w:sectPr w:rsidR="001E4726" w:rsidRPr="00926F07" w:rsidSect="005D78EB">
      <w:headerReference w:type="default" r:id="rId27"/>
      <w:footerReference w:type="default" r:id="rId28"/>
      <w:footerReference w:type="first" r:id="rId29"/>
      <w:pgSz w:w="11906" w:h="16838"/>
      <w:pgMar w:top="1417" w:right="1417" w:bottom="1417" w:left="1417"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BAA39" w14:textId="77777777" w:rsidR="00601954" w:rsidRDefault="00601954">
      <w:r>
        <w:separator/>
      </w:r>
    </w:p>
  </w:endnote>
  <w:endnote w:type="continuationSeparator" w:id="0">
    <w:p w14:paraId="5FF467B9" w14:textId="77777777" w:rsidR="00601954" w:rsidRDefault="00601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Light">
    <w:panose1 w:val="020B0502040204020203"/>
    <w:charset w:val="86"/>
    <w:family w:val="swiss"/>
    <w:pitch w:val="variable"/>
    <w:sig w:usb0="80000287" w:usb1="2ACF001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
    <w:altName w:val="MS Gothic"/>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Lucida Grande">
    <w:altName w:val="Segoe UI"/>
    <w:charset w:val="00"/>
    <w:family w:val="auto"/>
    <w:pitch w:val="variable"/>
    <w:sig w:usb0="00000000" w:usb1="5000A1FF" w:usb2="00000000" w:usb3="00000000" w:csb0="000001BF" w:csb1="00000000"/>
  </w:font>
  <w:font w:name="MS ??">
    <w:altName w:val="MS Mincho"/>
    <w:panose1 w:val="00000000000000000000"/>
    <w:charset w:val="80"/>
    <w:family w:val="auto"/>
    <w:notTrueType/>
    <w:pitch w:val="variable"/>
    <w:sig w:usb0="00000001" w:usb1="08070000" w:usb2="00000010" w:usb3="00000000" w:csb0="00020000" w:csb1="00000000"/>
  </w:font>
  <w:font w:name="Roboto Condensed">
    <w:charset w:val="00"/>
    <w:family w:val="auto"/>
    <w:pitch w:val="variable"/>
    <w:sig w:usb0="E00002FF" w:usb1="5000205B" w:usb2="00000020" w:usb3="00000000" w:csb0="0000019F" w:csb1="00000000"/>
  </w:font>
  <w:font w:name="Microsoft YaHei UI Light">
    <w:panose1 w:val="020B0502040204020203"/>
    <w:charset w:val="86"/>
    <w:family w:val="swiss"/>
    <w:pitch w:val="variable"/>
    <w:sig w:usb0="80000287" w:usb1="2ACF0010" w:usb2="00000016" w:usb3="00000000" w:csb0="0004001F" w:csb1="00000000"/>
  </w:font>
  <w:font w:name="Microsoft New Tai Lue">
    <w:panose1 w:val="020B0502040204020203"/>
    <w:charset w:val="00"/>
    <w:family w:val="swiss"/>
    <w:pitch w:val="variable"/>
    <w:sig w:usb0="00000003" w:usb1="00000000" w:usb2="8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0CC8" w14:textId="7A0AB5F3" w:rsidR="00601954" w:rsidRDefault="00601954" w:rsidP="00926F07">
    <w:pPr>
      <w:pStyle w:val="Voettekst"/>
    </w:pPr>
    <w:r>
      <w:t xml:space="preserve">Ketenanalyse - </w:t>
    </w:r>
    <w:proofErr w:type="spellStart"/>
    <w:r>
      <w:t>Relinen</w:t>
    </w:r>
    <w:proofErr w:type="spellEnd"/>
    <w:r>
      <w:t xml:space="preserve"> gasleidingen </w:t>
    </w:r>
    <w:r w:rsidR="00B82C62">
      <w:t>19</w:t>
    </w:r>
    <w:r>
      <w:t>-09-20</w:t>
    </w:r>
    <w:r w:rsidR="00B82C62">
      <w:t>21</w:t>
    </w:r>
    <w:r>
      <w:tab/>
    </w:r>
    <w:r>
      <w:tab/>
    </w:r>
    <w:sdt>
      <w:sdtPr>
        <w:id w:val="-1262523982"/>
        <w:docPartObj>
          <w:docPartGallery w:val="Page Numbers (Bottom of Page)"/>
          <w:docPartUnique/>
        </w:docPartObj>
      </w:sdtPr>
      <w:sdtEndPr/>
      <w:sdtContent>
        <w:r>
          <w:fldChar w:fldCharType="begin"/>
        </w:r>
        <w:r>
          <w:instrText>PAGE   \* MERGEFORMAT</w:instrText>
        </w:r>
        <w:r>
          <w:fldChar w:fldCharType="separate"/>
        </w:r>
        <w:r w:rsidR="0088553F">
          <w:rPr>
            <w:noProof/>
          </w:rPr>
          <w:t>18</w:t>
        </w:r>
        <w:r>
          <w:fldChar w:fldCharType="end"/>
        </w:r>
      </w:sdtContent>
    </w:sdt>
  </w:p>
  <w:p w14:paraId="47620102" w14:textId="3C54313E" w:rsidR="00601954" w:rsidRPr="003F16EB" w:rsidRDefault="00601954" w:rsidP="005D78EB">
    <w:pPr>
      <w:pStyle w:val="Voettekst"/>
      <w:rPr>
        <w:rFonts w:eastAsiaTheme="minorHAnsi"/>
        <w:sz w:val="16"/>
        <w:szCs w:val="16"/>
      </w:rPr>
    </w:pPr>
    <w:r w:rsidRPr="001939AF">
      <w:rPr>
        <w:lang w:val="en-US"/>
      </w:rPr>
      <w:tab/>
    </w:r>
  </w:p>
  <w:p w14:paraId="15CD8751" w14:textId="77777777" w:rsidR="00601954" w:rsidRPr="001939AF" w:rsidRDefault="00601954" w:rsidP="005D78EB">
    <w:pPr>
      <w:pStyle w:val="Voettekst"/>
      <w:rPr>
        <w:lang w:val="en-US"/>
      </w:rPr>
    </w:pPr>
  </w:p>
  <w:p w14:paraId="08CCDCE3" w14:textId="77777777" w:rsidR="00601954" w:rsidRPr="00AC3061" w:rsidRDefault="00601954" w:rsidP="005D78EB">
    <w:pPr>
      <w:rPr>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9900" w14:textId="77777777" w:rsidR="00601954" w:rsidRDefault="00601954">
    <w:pPr>
      <w:pStyle w:val="Voettekst"/>
    </w:pPr>
  </w:p>
  <w:p w14:paraId="6DB978D9" w14:textId="77777777" w:rsidR="00601954" w:rsidRDefault="00601954">
    <w:pPr>
      <w:pStyle w:val="Voettekst"/>
    </w:pPr>
  </w:p>
  <w:p w14:paraId="7F5E0F18" w14:textId="77777777" w:rsidR="00601954" w:rsidRDefault="0060195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666DA" w14:textId="77777777" w:rsidR="00601954" w:rsidRDefault="00601954">
      <w:r>
        <w:separator/>
      </w:r>
    </w:p>
  </w:footnote>
  <w:footnote w:type="continuationSeparator" w:id="0">
    <w:p w14:paraId="3171348C" w14:textId="77777777" w:rsidR="00601954" w:rsidRDefault="006019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46C4" w14:textId="24F11948" w:rsidR="00601954" w:rsidRDefault="00890546" w:rsidP="00890546">
    <w:pPr>
      <w:pStyle w:val="Koptekst"/>
      <w:tabs>
        <w:tab w:val="clear" w:pos="4536"/>
        <w:tab w:val="clear" w:pos="9072"/>
        <w:tab w:val="left" w:pos="5445"/>
        <w:tab w:val="left" w:pos="7300"/>
      </w:tabs>
    </w:pPr>
    <w:r>
      <w:rPr>
        <w:noProof/>
      </w:rPr>
      <w:drawing>
        <wp:anchor distT="0" distB="0" distL="114300" distR="114300" simplePos="0" relativeHeight="251659264" behindDoc="0" locked="0" layoutInCell="1" allowOverlap="1" wp14:anchorId="30204DE0" wp14:editId="6CF4EEC8">
          <wp:simplePos x="0" y="0"/>
          <wp:positionH relativeFrom="column">
            <wp:posOffset>5424805</wp:posOffset>
          </wp:positionH>
          <wp:positionV relativeFrom="paragraph">
            <wp:posOffset>-335280</wp:posOffset>
          </wp:positionV>
          <wp:extent cx="647700" cy="647700"/>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954">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7D22E74"/>
    <w:lvl w:ilvl="0">
      <w:start w:val="1"/>
      <w:numFmt w:val="bullet"/>
      <w:pStyle w:val="NoteLevel11"/>
      <w:lvlText w:val=""/>
      <w:lvlJc w:val="left"/>
      <w:pPr>
        <w:tabs>
          <w:tab w:val="num" w:pos="0"/>
        </w:tabs>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23C59EC"/>
    <w:multiLevelType w:val="hybridMultilevel"/>
    <w:tmpl w:val="EDE61BA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D31C88"/>
    <w:multiLevelType w:val="hybridMultilevel"/>
    <w:tmpl w:val="93BE5B4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E1494"/>
    <w:multiLevelType w:val="hybridMultilevel"/>
    <w:tmpl w:val="56EAD116"/>
    <w:lvl w:ilvl="0" w:tplc="FD1819DA">
      <w:start w:val="1"/>
      <w:numFmt w:val="decimal"/>
      <w:lvlText w:val="%1."/>
      <w:lvlJc w:val="left"/>
      <w:pPr>
        <w:ind w:left="748" w:hanging="360"/>
      </w:pPr>
      <w:rPr>
        <w:rFonts w:hint="default"/>
        <w:sz w:val="20"/>
        <w:szCs w:val="20"/>
      </w:r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4" w15:restartNumberingAfterBreak="0">
    <w:nsid w:val="12E46DB0"/>
    <w:multiLevelType w:val="hybridMultilevel"/>
    <w:tmpl w:val="9702913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6F32B03"/>
    <w:multiLevelType w:val="multilevel"/>
    <w:tmpl w:val="0409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6" w15:restartNumberingAfterBreak="0">
    <w:nsid w:val="210625BB"/>
    <w:multiLevelType w:val="hybridMultilevel"/>
    <w:tmpl w:val="7398023A"/>
    <w:lvl w:ilvl="0" w:tplc="0413000F">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7" w15:restartNumberingAfterBreak="0">
    <w:nsid w:val="23FF1473"/>
    <w:multiLevelType w:val="hybridMultilevel"/>
    <w:tmpl w:val="8B0E056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8" w15:restartNumberingAfterBreak="0">
    <w:nsid w:val="25EB4FBB"/>
    <w:multiLevelType w:val="hybridMultilevel"/>
    <w:tmpl w:val="E8D6F2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8962DCF"/>
    <w:multiLevelType w:val="hybridMultilevel"/>
    <w:tmpl w:val="1592D7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BCD0A5E"/>
    <w:multiLevelType w:val="hybridMultilevel"/>
    <w:tmpl w:val="F2D68B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BE10572"/>
    <w:multiLevelType w:val="hybridMultilevel"/>
    <w:tmpl w:val="3518477E"/>
    <w:lvl w:ilvl="0" w:tplc="7F460564">
      <w:numFmt w:val="bullet"/>
      <w:lvlText w:val=""/>
      <w:lvlJc w:val="left"/>
      <w:pPr>
        <w:ind w:left="388" w:hanging="360"/>
      </w:pPr>
      <w:rPr>
        <w:rFonts w:ascii="Symbol" w:eastAsia="Microsoft YaHei Light" w:hAnsi="Symbol" w:cstheme="minorBidi" w:hint="default"/>
      </w:rPr>
    </w:lvl>
    <w:lvl w:ilvl="1" w:tplc="04090003">
      <w:start w:val="1"/>
      <w:numFmt w:val="bullet"/>
      <w:lvlText w:val="o"/>
      <w:lvlJc w:val="left"/>
      <w:pPr>
        <w:ind w:left="1108" w:hanging="360"/>
      </w:pPr>
      <w:rPr>
        <w:rFonts w:ascii="Courier New" w:hAnsi="Courier New" w:cs="Times New Roman"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start w:val="1"/>
      <w:numFmt w:val="bullet"/>
      <w:lvlText w:val="o"/>
      <w:lvlJc w:val="left"/>
      <w:pPr>
        <w:ind w:left="3268" w:hanging="360"/>
      </w:pPr>
      <w:rPr>
        <w:rFonts w:ascii="Courier New" w:hAnsi="Courier New" w:cs="Times New Roman" w:hint="default"/>
      </w:rPr>
    </w:lvl>
    <w:lvl w:ilvl="5" w:tplc="04090005">
      <w:start w:val="1"/>
      <w:numFmt w:val="bullet"/>
      <w:lvlText w:val=""/>
      <w:lvlJc w:val="left"/>
      <w:pPr>
        <w:ind w:left="3988" w:hanging="360"/>
      </w:pPr>
      <w:rPr>
        <w:rFonts w:ascii="Wingdings" w:hAnsi="Wingdings" w:hint="default"/>
      </w:rPr>
    </w:lvl>
    <w:lvl w:ilvl="6" w:tplc="04090001">
      <w:start w:val="1"/>
      <w:numFmt w:val="bullet"/>
      <w:lvlText w:val=""/>
      <w:lvlJc w:val="left"/>
      <w:pPr>
        <w:ind w:left="4708" w:hanging="360"/>
      </w:pPr>
      <w:rPr>
        <w:rFonts w:ascii="Symbol" w:hAnsi="Symbol" w:hint="default"/>
      </w:rPr>
    </w:lvl>
    <w:lvl w:ilvl="7" w:tplc="04090003">
      <w:start w:val="1"/>
      <w:numFmt w:val="bullet"/>
      <w:lvlText w:val="o"/>
      <w:lvlJc w:val="left"/>
      <w:pPr>
        <w:ind w:left="5428" w:hanging="360"/>
      </w:pPr>
      <w:rPr>
        <w:rFonts w:ascii="Courier New" w:hAnsi="Courier New" w:cs="Times New Roman" w:hint="default"/>
      </w:rPr>
    </w:lvl>
    <w:lvl w:ilvl="8" w:tplc="04090005">
      <w:start w:val="1"/>
      <w:numFmt w:val="bullet"/>
      <w:lvlText w:val=""/>
      <w:lvlJc w:val="left"/>
      <w:pPr>
        <w:ind w:left="6148" w:hanging="360"/>
      </w:pPr>
      <w:rPr>
        <w:rFonts w:ascii="Wingdings" w:hAnsi="Wingdings" w:hint="default"/>
      </w:rPr>
    </w:lvl>
  </w:abstractNum>
  <w:abstractNum w:abstractNumId="12" w15:restartNumberingAfterBreak="0">
    <w:nsid w:val="2DF668A4"/>
    <w:multiLevelType w:val="hybridMultilevel"/>
    <w:tmpl w:val="773EE902"/>
    <w:lvl w:ilvl="0" w:tplc="0413000F">
      <w:start w:val="1"/>
      <w:numFmt w:val="decimal"/>
      <w:lvlText w:val="%1."/>
      <w:lvlJc w:val="left"/>
      <w:pPr>
        <w:ind w:left="748" w:hanging="360"/>
      </w:pPr>
    </w:lvl>
    <w:lvl w:ilvl="1" w:tplc="04130019" w:tentative="1">
      <w:start w:val="1"/>
      <w:numFmt w:val="lowerLetter"/>
      <w:lvlText w:val="%2."/>
      <w:lvlJc w:val="left"/>
      <w:pPr>
        <w:ind w:left="1468" w:hanging="360"/>
      </w:pPr>
    </w:lvl>
    <w:lvl w:ilvl="2" w:tplc="0413001B" w:tentative="1">
      <w:start w:val="1"/>
      <w:numFmt w:val="lowerRoman"/>
      <w:lvlText w:val="%3."/>
      <w:lvlJc w:val="right"/>
      <w:pPr>
        <w:ind w:left="2188" w:hanging="180"/>
      </w:pPr>
    </w:lvl>
    <w:lvl w:ilvl="3" w:tplc="0413000F" w:tentative="1">
      <w:start w:val="1"/>
      <w:numFmt w:val="decimal"/>
      <w:lvlText w:val="%4."/>
      <w:lvlJc w:val="left"/>
      <w:pPr>
        <w:ind w:left="2908" w:hanging="360"/>
      </w:pPr>
    </w:lvl>
    <w:lvl w:ilvl="4" w:tplc="04130019" w:tentative="1">
      <w:start w:val="1"/>
      <w:numFmt w:val="lowerLetter"/>
      <w:lvlText w:val="%5."/>
      <w:lvlJc w:val="left"/>
      <w:pPr>
        <w:ind w:left="3628" w:hanging="360"/>
      </w:pPr>
    </w:lvl>
    <w:lvl w:ilvl="5" w:tplc="0413001B" w:tentative="1">
      <w:start w:val="1"/>
      <w:numFmt w:val="lowerRoman"/>
      <w:lvlText w:val="%6."/>
      <w:lvlJc w:val="right"/>
      <w:pPr>
        <w:ind w:left="4348" w:hanging="180"/>
      </w:pPr>
    </w:lvl>
    <w:lvl w:ilvl="6" w:tplc="0413000F" w:tentative="1">
      <w:start w:val="1"/>
      <w:numFmt w:val="decimal"/>
      <w:lvlText w:val="%7."/>
      <w:lvlJc w:val="left"/>
      <w:pPr>
        <w:ind w:left="5068" w:hanging="360"/>
      </w:pPr>
    </w:lvl>
    <w:lvl w:ilvl="7" w:tplc="04130019" w:tentative="1">
      <w:start w:val="1"/>
      <w:numFmt w:val="lowerLetter"/>
      <w:lvlText w:val="%8."/>
      <w:lvlJc w:val="left"/>
      <w:pPr>
        <w:ind w:left="5788" w:hanging="360"/>
      </w:pPr>
    </w:lvl>
    <w:lvl w:ilvl="8" w:tplc="0413001B" w:tentative="1">
      <w:start w:val="1"/>
      <w:numFmt w:val="lowerRoman"/>
      <w:lvlText w:val="%9."/>
      <w:lvlJc w:val="right"/>
      <w:pPr>
        <w:ind w:left="6508" w:hanging="180"/>
      </w:pPr>
    </w:lvl>
  </w:abstractNum>
  <w:abstractNum w:abstractNumId="13" w15:restartNumberingAfterBreak="0">
    <w:nsid w:val="2FA76082"/>
    <w:multiLevelType w:val="hybridMultilevel"/>
    <w:tmpl w:val="5D948B6C"/>
    <w:lvl w:ilvl="0" w:tplc="37CCEAA4">
      <w:start w:val="1"/>
      <w:numFmt w:val="bullet"/>
      <w:lvlText w:val=""/>
      <w:lvlJc w:val="left"/>
      <w:pPr>
        <w:ind w:left="720" w:hanging="360"/>
      </w:pPr>
      <w:rPr>
        <w:rFonts w:ascii="Wingdings" w:hAnsi="Wingdings" w:hint="default"/>
        <w:color w:val="E36C0A" w:themeColor="accent6" w:themeShade="BF"/>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095D9E"/>
    <w:multiLevelType w:val="hybridMultilevel"/>
    <w:tmpl w:val="A7503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D307BD"/>
    <w:multiLevelType w:val="hybridMultilevel"/>
    <w:tmpl w:val="0A04B4E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6B0A77"/>
    <w:multiLevelType w:val="hybridMultilevel"/>
    <w:tmpl w:val="D5A83E02"/>
    <w:lvl w:ilvl="0" w:tplc="1BE688B6">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22670E4"/>
    <w:multiLevelType w:val="hybridMultilevel"/>
    <w:tmpl w:val="3CE0C1B0"/>
    <w:lvl w:ilvl="0" w:tplc="0409000D">
      <w:start w:val="1"/>
      <w:numFmt w:val="bullet"/>
      <w:lvlText w:val=""/>
      <w:lvlJc w:val="left"/>
      <w:pPr>
        <w:ind w:left="748" w:hanging="360"/>
      </w:pPr>
      <w:rPr>
        <w:rFonts w:ascii="Wingdings" w:hAnsi="Wingding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8" w15:restartNumberingAfterBreak="0">
    <w:nsid w:val="423C35E9"/>
    <w:multiLevelType w:val="hybridMultilevel"/>
    <w:tmpl w:val="DD8825A2"/>
    <w:lvl w:ilvl="0" w:tplc="0409000D">
      <w:start w:val="1"/>
      <w:numFmt w:val="bullet"/>
      <w:lvlText w:val=""/>
      <w:lvlJc w:val="left"/>
      <w:pPr>
        <w:ind w:left="748" w:hanging="360"/>
      </w:pPr>
      <w:rPr>
        <w:rFonts w:ascii="Wingdings" w:hAnsi="Wingdings"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15:restartNumberingAfterBreak="0">
    <w:nsid w:val="42C957BA"/>
    <w:multiLevelType w:val="hybridMultilevel"/>
    <w:tmpl w:val="806E79E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0" w15:restartNumberingAfterBreak="0">
    <w:nsid w:val="4A364B98"/>
    <w:multiLevelType w:val="hybridMultilevel"/>
    <w:tmpl w:val="7ED05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BA66206"/>
    <w:multiLevelType w:val="hybridMultilevel"/>
    <w:tmpl w:val="B266603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2" w15:restartNumberingAfterBreak="0">
    <w:nsid w:val="4C5404BD"/>
    <w:multiLevelType w:val="hybridMultilevel"/>
    <w:tmpl w:val="1256F06A"/>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C43801"/>
    <w:multiLevelType w:val="hybridMultilevel"/>
    <w:tmpl w:val="4F60A928"/>
    <w:lvl w:ilvl="0" w:tplc="DBFAB7F2">
      <w:start w:val="1"/>
      <w:numFmt w:val="bullet"/>
      <w:lvlText w:val=""/>
      <w:lvlJc w:val="left"/>
      <w:pPr>
        <w:ind w:left="720" w:hanging="360"/>
      </w:pPr>
      <w:rPr>
        <w:rFonts w:ascii="Wingdings" w:hAnsi="Wingdings" w:hint="default"/>
        <w:color w:val="70AD47"/>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DDE0A3A"/>
    <w:multiLevelType w:val="hybridMultilevel"/>
    <w:tmpl w:val="49E0953E"/>
    <w:lvl w:ilvl="0" w:tplc="E24C0B66">
      <w:start w:val="1"/>
      <w:numFmt w:val="bullet"/>
      <w:lvlText w:val=""/>
      <w:lvlJc w:val="left"/>
      <w:pPr>
        <w:ind w:left="72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1090B00"/>
    <w:multiLevelType w:val="hybridMultilevel"/>
    <w:tmpl w:val="81DC6A6C"/>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Times New Roman"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Times New Roman"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Times New Roman" w:hint="default"/>
      </w:rPr>
    </w:lvl>
    <w:lvl w:ilvl="8" w:tplc="04090005">
      <w:start w:val="1"/>
      <w:numFmt w:val="bullet"/>
      <w:lvlText w:val=""/>
      <w:lvlJc w:val="left"/>
      <w:pPr>
        <w:ind w:left="6508" w:hanging="360"/>
      </w:pPr>
      <w:rPr>
        <w:rFonts w:ascii="Wingdings" w:hAnsi="Wingdings" w:hint="default"/>
      </w:rPr>
    </w:lvl>
  </w:abstractNum>
  <w:abstractNum w:abstractNumId="26" w15:restartNumberingAfterBreak="0">
    <w:nsid w:val="51305C5E"/>
    <w:multiLevelType w:val="multilevel"/>
    <w:tmpl w:val="542A5EB4"/>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7" w15:restartNumberingAfterBreak="0">
    <w:nsid w:val="526959ED"/>
    <w:multiLevelType w:val="hybridMultilevel"/>
    <w:tmpl w:val="41B0740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2E5740E"/>
    <w:multiLevelType w:val="hybridMultilevel"/>
    <w:tmpl w:val="18D88E96"/>
    <w:lvl w:ilvl="0" w:tplc="DBFAB7F2">
      <w:start w:val="1"/>
      <w:numFmt w:val="bullet"/>
      <w:lvlText w:val=""/>
      <w:lvlJc w:val="left"/>
      <w:pPr>
        <w:ind w:left="720" w:hanging="360"/>
      </w:pPr>
      <w:rPr>
        <w:rFonts w:ascii="Wingdings" w:hAnsi="Wingdings" w:hint="default"/>
        <w:color w:val="70AD4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979C4"/>
    <w:multiLevelType w:val="hybridMultilevel"/>
    <w:tmpl w:val="A750365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B1B73FC"/>
    <w:multiLevelType w:val="hybridMultilevel"/>
    <w:tmpl w:val="B6CC267A"/>
    <w:lvl w:ilvl="0" w:tplc="E24C0B66">
      <w:start w:val="1"/>
      <w:numFmt w:val="bullet"/>
      <w:lvlText w:val=""/>
      <w:lvlJc w:val="left"/>
      <w:pPr>
        <w:ind w:left="360" w:hanging="360"/>
      </w:pPr>
      <w:rPr>
        <w:rFonts w:ascii="Wingdings" w:hAnsi="Wingdings" w:hint="default"/>
        <w:color w:val="76923C" w:themeColor="accent3" w:themeShade="BF"/>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1054D6E"/>
    <w:multiLevelType w:val="hybridMultilevel"/>
    <w:tmpl w:val="9D9CE138"/>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2" w15:restartNumberingAfterBreak="0">
    <w:nsid w:val="63DF3B11"/>
    <w:multiLevelType w:val="hybridMultilevel"/>
    <w:tmpl w:val="7958BD9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3" w15:restartNumberingAfterBreak="0">
    <w:nsid w:val="64D20DC4"/>
    <w:multiLevelType w:val="hybridMultilevel"/>
    <w:tmpl w:val="1302AA40"/>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34" w15:restartNumberingAfterBreak="0">
    <w:nsid w:val="655240E5"/>
    <w:multiLevelType w:val="hybridMultilevel"/>
    <w:tmpl w:val="8A985D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79052FE"/>
    <w:multiLevelType w:val="hybridMultilevel"/>
    <w:tmpl w:val="4B545342"/>
    <w:lvl w:ilvl="0" w:tplc="04090001">
      <w:start w:val="1"/>
      <w:numFmt w:val="bullet"/>
      <w:lvlText w:val=""/>
      <w:lvlJc w:val="left"/>
      <w:pPr>
        <w:ind w:left="748" w:hanging="360"/>
      </w:pPr>
      <w:rPr>
        <w:rFonts w:ascii="Symbol" w:hAnsi="Symbol" w:hint="default"/>
      </w:rPr>
    </w:lvl>
    <w:lvl w:ilvl="1" w:tplc="04090003">
      <w:start w:val="1"/>
      <w:numFmt w:val="bullet"/>
      <w:lvlText w:val="o"/>
      <w:lvlJc w:val="left"/>
      <w:pPr>
        <w:ind w:left="1468" w:hanging="360"/>
      </w:pPr>
      <w:rPr>
        <w:rFonts w:ascii="Courier New" w:hAnsi="Courier New" w:cs="Times New Roman" w:hint="default"/>
      </w:rPr>
    </w:lvl>
    <w:lvl w:ilvl="2" w:tplc="04090005">
      <w:start w:val="1"/>
      <w:numFmt w:val="bullet"/>
      <w:lvlText w:val=""/>
      <w:lvlJc w:val="left"/>
      <w:pPr>
        <w:ind w:left="2188" w:hanging="360"/>
      </w:pPr>
      <w:rPr>
        <w:rFonts w:ascii="Wingdings" w:hAnsi="Wingdings" w:hint="default"/>
      </w:rPr>
    </w:lvl>
    <w:lvl w:ilvl="3" w:tplc="04090001">
      <w:start w:val="1"/>
      <w:numFmt w:val="bullet"/>
      <w:lvlText w:val=""/>
      <w:lvlJc w:val="left"/>
      <w:pPr>
        <w:ind w:left="2908" w:hanging="360"/>
      </w:pPr>
      <w:rPr>
        <w:rFonts w:ascii="Symbol" w:hAnsi="Symbol" w:hint="default"/>
      </w:rPr>
    </w:lvl>
    <w:lvl w:ilvl="4" w:tplc="04090003">
      <w:start w:val="1"/>
      <w:numFmt w:val="bullet"/>
      <w:lvlText w:val="o"/>
      <w:lvlJc w:val="left"/>
      <w:pPr>
        <w:ind w:left="3628" w:hanging="360"/>
      </w:pPr>
      <w:rPr>
        <w:rFonts w:ascii="Courier New" w:hAnsi="Courier New" w:cs="Times New Roman" w:hint="default"/>
      </w:rPr>
    </w:lvl>
    <w:lvl w:ilvl="5" w:tplc="04090005">
      <w:start w:val="1"/>
      <w:numFmt w:val="bullet"/>
      <w:lvlText w:val=""/>
      <w:lvlJc w:val="left"/>
      <w:pPr>
        <w:ind w:left="4348" w:hanging="360"/>
      </w:pPr>
      <w:rPr>
        <w:rFonts w:ascii="Wingdings" w:hAnsi="Wingdings" w:hint="default"/>
      </w:rPr>
    </w:lvl>
    <w:lvl w:ilvl="6" w:tplc="04090001">
      <w:start w:val="1"/>
      <w:numFmt w:val="bullet"/>
      <w:lvlText w:val=""/>
      <w:lvlJc w:val="left"/>
      <w:pPr>
        <w:ind w:left="5068" w:hanging="360"/>
      </w:pPr>
      <w:rPr>
        <w:rFonts w:ascii="Symbol" w:hAnsi="Symbol" w:hint="default"/>
      </w:rPr>
    </w:lvl>
    <w:lvl w:ilvl="7" w:tplc="04090003">
      <w:start w:val="1"/>
      <w:numFmt w:val="bullet"/>
      <w:lvlText w:val="o"/>
      <w:lvlJc w:val="left"/>
      <w:pPr>
        <w:ind w:left="5788" w:hanging="360"/>
      </w:pPr>
      <w:rPr>
        <w:rFonts w:ascii="Courier New" w:hAnsi="Courier New" w:cs="Times New Roman" w:hint="default"/>
      </w:rPr>
    </w:lvl>
    <w:lvl w:ilvl="8" w:tplc="04090005">
      <w:start w:val="1"/>
      <w:numFmt w:val="bullet"/>
      <w:lvlText w:val=""/>
      <w:lvlJc w:val="left"/>
      <w:pPr>
        <w:ind w:left="6508" w:hanging="360"/>
      </w:pPr>
      <w:rPr>
        <w:rFonts w:ascii="Wingdings" w:hAnsi="Wingdings" w:hint="default"/>
      </w:rPr>
    </w:lvl>
  </w:abstractNum>
  <w:abstractNum w:abstractNumId="36" w15:restartNumberingAfterBreak="0">
    <w:nsid w:val="679B7950"/>
    <w:multiLevelType w:val="hybridMultilevel"/>
    <w:tmpl w:val="FABCC7B0"/>
    <w:lvl w:ilvl="0" w:tplc="3D7AC1C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7F4393E"/>
    <w:multiLevelType w:val="hybridMultilevel"/>
    <w:tmpl w:val="946680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69CC087A"/>
    <w:multiLevelType w:val="hybridMultilevel"/>
    <w:tmpl w:val="DFFC52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AD37FE8"/>
    <w:multiLevelType w:val="hybridMultilevel"/>
    <w:tmpl w:val="59048B2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0" w15:restartNumberingAfterBreak="0">
    <w:nsid w:val="6FC3499A"/>
    <w:multiLevelType w:val="hybridMultilevel"/>
    <w:tmpl w:val="D4681B0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1" w15:restartNumberingAfterBreak="0">
    <w:nsid w:val="703F5EDC"/>
    <w:multiLevelType w:val="hybridMultilevel"/>
    <w:tmpl w:val="CEF292F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2" w15:restartNumberingAfterBreak="0">
    <w:nsid w:val="71063DB9"/>
    <w:multiLevelType w:val="hybridMultilevel"/>
    <w:tmpl w:val="DF3CA22C"/>
    <w:lvl w:ilvl="0" w:tplc="0E10F90E">
      <w:start w:val="1"/>
      <w:numFmt w:val="bullet"/>
      <w:lvlText w:val=""/>
      <w:lvlJc w:val="left"/>
      <w:pPr>
        <w:ind w:left="720" w:hanging="360"/>
      </w:pPr>
      <w:rPr>
        <w:rFonts w:ascii="Wingdings" w:hAnsi="Wingdings" w:hint="default"/>
        <w:color w:val="538135"/>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BF3B16"/>
    <w:multiLevelType w:val="hybridMultilevel"/>
    <w:tmpl w:val="1B2CE506"/>
    <w:lvl w:ilvl="0" w:tplc="E24C0B66">
      <w:start w:val="1"/>
      <w:numFmt w:val="bullet"/>
      <w:lvlText w:val=""/>
      <w:lvlJc w:val="left"/>
      <w:pPr>
        <w:ind w:left="748" w:hanging="360"/>
      </w:pPr>
      <w:rPr>
        <w:rFonts w:ascii="Wingdings" w:hAnsi="Wingdings" w:hint="default"/>
        <w:color w:val="76923C" w:themeColor="accent3" w:themeShade="BF"/>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4" w15:restartNumberingAfterBreak="0">
    <w:nsid w:val="79AD3AE3"/>
    <w:multiLevelType w:val="hybridMultilevel"/>
    <w:tmpl w:val="9954C23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5" w15:restartNumberingAfterBreak="0">
    <w:nsid w:val="7C4777B9"/>
    <w:multiLevelType w:val="hybridMultilevel"/>
    <w:tmpl w:val="8E8E4436"/>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46" w15:restartNumberingAfterBreak="0">
    <w:nsid w:val="7C911B38"/>
    <w:multiLevelType w:val="hybridMultilevel"/>
    <w:tmpl w:val="FE1AE2C6"/>
    <w:lvl w:ilvl="0" w:tplc="82E2AF4C">
      <w:start w:val="1"/>
      <w:numFmt w:val="bullet"/>
      <w:lvlText w:val=""/>
      <w:lvlJc w:val="left"/>
      <w:pPr>
        <w:ind w:left="1069" w:hanging="360"/>
      </w:pPr>
      <w:rPr>
        <w:rFonts w:ascii="Wingdings" w:hAnsi="Wingdings" w:hint="default"/>
        <w:color w:val="538135"/>
      </w:rPr>
    </w:lvl>
    <w:lvl w:ilvl="1" w:tplc="04130003">
      <w:start w:val="1"/>
      <w:numFmt w:val="bullet"/>
      <w:lvlText w:val="o"/>
      <w:lvlJc w:val="left"/>
      <w:pPr>
        <w:ind w:left="1789" w:hanging="360"/>
      </w:pPr>
      <w:rPr>
        <w:rFonts w:ascii="Courier New" w:hAnsi="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hint="default"/>
      </w:rPr>
    </w:lvl>
    <w:lvl w:ilvl="8" w:tplc="04130005" w:tentative="1">
      <w:start w:val="1"/>
      <w:numFmt w:val="bullet"/>
      <w:lvlText w:val=""/>
      <w:lvlJc w:val="left"/>
      <w:pPr>
        <w:ind w:left="6829" w:hanging="360"/>
      </w:pPr>
      <w:rPr>
        <w:rFonts w:ascii="Wingdings" w:hAnsi="Wingdings" w:hint="default"/>
      </w:rPr>
    </w:lvl>
  </w:abstractNum>
  <w:num w:numId="1">
    <w:abstractNumId w:val="0"/>
  </w:num>
  <w:num w:numId="2">
    <w:abstractNumId w:val="46"/>
  </w:num>
  <w:num w:numId="3">
    <w:abstractNumId w:val="42"/>
  </w:num>
  <w:num w:numId="4">
    <w:abstractNumId w:val="16"/>
  </w:num>
  <w:num w:numId="5">
    <w:abstractNumId w:val="36"/>
  </w:num>
  <w:num w:numId="6">
    <w:abstractNumId w:val="23"/>
  </w:num>
  <w:num w:numId="7">
    <w:abstractNumId w:val="26"/>
  </w:num>
  <w:num w:numId="8">
    <w:abstractNumId w:val="45"/>
  </w:num>
  <w:num w:numId="9">
    <w:abstractNumId w:val="41"/>
  </w:num>
  <w:num w:numId="10">
    <w:abstractNumId w:val="7"/>
  </w:num>
  <w:num w:numId="11">
    <w:abstractNumId w:val="32"/>
  </w:num>
  <w:num w:numId="12">
    <w:abstractNumId w:val="21"/>
  </w:num>
  <w:num w:numId="13">
    <w:abstractNumId w:val="39"/>
  </w:num>
  <w:num w:numId="14">
    <w:abstractNumId w:val="33"/>
  </w:num>
  <w:num w:numId="15">
    <w:abstractNumId w:val="40"/>
  </w:num>
  <w:num w:numId="16">
    <w:abstractNumId w:val="19"/>
  </w:num>
  <w:num w:numId="17">
    <w:abstractNumId w:val="2"/>
  </w:num>
  <w:num w:numId="18">
    <w:abstractNumId w:val="22"/>
  </w:num>
  <w:num w:numId="19">
    <w:abstractNumId w:val="28"/>
  </w:num>
  <w:num w:numId="20">
    <w:abstractNumId w:val="5"/>
  </w:num>
  <w:num w:numId="21">
    <w:abstractNumId w:val="44"/>
  </w:num>
  <w:num w:numId="22">
    <w:abstractNumId w:val="30"/>
  </w:num>
  <w:num w:numId="23">
    <w:abstractNumId w:val="24"/>
  </w:num>
  <w:num w:numId="24">
    <w:abstractNumId w:val="43"/>
  </w:num>
  <w:num w:numId="25">
    <w:abstractNumId w:val="31"/>
  </w:num>
  <w:num w:numId="26">
    <w:abstractNumId w:val="11"/>
  </w:num>
  <w:num w:numId="27">
    <w:abstractNumId w:val="35"/>
  </w:num>
  <w:num w:numId="28">
    <w:abstractNumId w:val="25"/>
  </w:num>
  <w:num w:numId="29">
    <w:abstractNumId w:val="3"/>
  </w:num>
  <w:num w:numId="30">
    <w:abstractNumId w:val="13"/>
  </w:num>
  <w:num w:numId="31">
    <w:abstractNumId w:val="18"/>
  </w:num>
  <w:num w:numId="32">
    <w:abstractNumId w:val="17"/>
  </w:num>
  <w:num w:numId="33">
    <w:abstractNumId w:val="12"/>
  </w:num>
  <w:num w:numId="34">
    <w:abstractNumId w:val="34"/>
  </w:num>
  <w:num w:numId="35">
    <w:abstractNumId w:val="6"/>
  </w:num>
  <w:num w:numId="36">
    <w:abstractNumId w:val="27"/>
  </w:num>
  <w:num w:numId="37">
    <w:abstractNumId w:val="10"/>
  </w:num>
  <w:num w:numId="38">
    <w:abstractNumId w:val="20"/>
  </w:num>
  <w:num w:numId="39">
    <w:abstractNumId w:val="14"/>
  </w:num>
  <w:num w:numId="40">
    <w:abstractNumId w:val="8"/>
  </w:num>
  <w:num w:numId="41">
    <w:abstractNumId w:val="9"/>
  </w:num>
  <w:num w:numId="42">
    <w:abstractNumId w:val="37"/>
  </w:num>
  <w:num w:numId="43">
    <w:abstractNumId w:val="15"/>
  </w:num>
  <w:num w:numId="44">
    <w:abstractNumId w:val="1"/>
  </w:num>
  <w:num w:numId="45">
    <w:abstractNumId w:val="4"/>
  </w:num>
  <w:num w:numId="46">
    <w:abstractNumId w:val="38"/>
  </w:num>
  <w:num w:numId="47">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jan Kloos">
    <w15:presenceInfo w15:providerId="Windows Live" w15:userId="4c9b82497938c3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3FA5"/>
    <w:rsid w:val="000265D3"/>
    <w:rsid w:val="00037476"/>
    <w:rsid w:val="00042E70"/>
    <w:rsid w:val="00052DBC"/>
    <w:rsid w:val="00053DDA"/>
    <w:rsid w:val="000D21B9"/>
    <w:rsid w:val="000D7E82"/>
    <w:rsid w:val="000E7737"/>
    <w:rsid w:val="0010659C"/>
    <w:rsid w:val="001157ED"/>
    <w:rsid w:val="00120101"/>
    <w:rsid w:val="00151D0D"/>
    <w:rsid w:val="00166433"/>
    <w:rsid w:val="00171265"/>
    <w:rsid w:val="00196070"/>
    <w:rsid w:val="001C2993"/>
    <w:rsid w:val="001C6CA2"/>
    <w:rsid w:val="001E4726"/>
    <w:rsid w:val="001F726E"/>
    <w:rsid w:val="00200378"/>
    <w:rsid w:val="00222130"/>
    <w:rsid w:val="00230F26"/>
    <w:rsid w:val="002579EB"/>
    <w:rsid w:val="00261E9A"/>
    <w:rsid w:val="00294F82"/>
    <w:rsid w:val="002D44F8"/>
    <w:rsid w:val="002E7E1C"/>
    <w:rsid w:val="00310AE9"/>
    <w:rsid w:val="00311C13"/>
    <w:rsid w:val="0032263B"/>
    <w:rsid w:val="00341F4B"/>
    <w:rsid w:val="00394D7C"/>
    <w:rsid w:val="003A05A8"/>
    <w:rsid w:val="003C2353"/>
    <w:rsid w:val="003C5446"/>
    <w:rsid w:val="003E2CD6"/>
    <w:rsid w:val="003E4F76"/>
    <w:rsid w:val="003F16EB"/>
    <w:rsid w:val="003F2D9B"/>
    <w:rsid w:val="00421763"/>
    <w:rsid w:val="00437F2C"/>
    <w:rsid w:val="004422D5"/>
    <w:rsid w:val="00490563"/>
    <w:rsid w:val="004C700E"/>
    <w:rsid w:val="004C78B8"/>
    <w:rsid w:val="00505073"/>
    <w:rsid w:val="00511D4D"/>
    <w:rsid w:val="00515D15"/>
    <w:rsid w:val="00523368"/>
    <w:rsid w:val="00536F13"/>
    <w:rsid w:val="00540678"/>
    <w:rsid w:val="0055583E"/>
    <w:rsid w:val="005643C8"/>
    <w:rsid w:val="005A0C3D"/>
    <w:rsid w:val="005A6EE0"/>
    <w:rsid w:val="005B5641"/>
    <w:rsid w:val="005D4D3B"/>
    <w:rsid w:val="005D78EB"/>
    <w:rsid w:val="00601954"/>
    <w:rsid w:val="006516A9"/>
    <w:rsid w:val="00672351"/>
    <w:rsid w:val="006731C0"/>
    <w:rsid w:val="006969E6"/>
    <w:rsid w:val="006A350D"/>
    <w:rsid w:val="006B0825"/>
    <w:rsid w:val="006D4267"/>
    <w:rsid w:val="006F46ED"/>
    <w:rsid w:val="00705963"/>
    <w:rsid w:val="00732F06"/>
    <w:rsid w:val="0075182F"/>
    <w:rsid w:val="007722FE"/>
    <w:rsid w:val="00784A6B"/>
    <w:rsid w:val="007B040A"/>
    <w:rsid w:val="007C1C62"/>
    <w:rsid w:val="007C1EC8"/>
    <w:rsid w:val="007F370F"/>
    <w:rsid w:val="007F5A0B"/>
    <w:rsid w:val="008306A2"/>
    <w:rsid w:val="00861AC1"/>
    <w:rsid w:val="0088553F"/>
    <w:rsid w:val="00887683"/>
    <w:rsid w:val="00890546"/>
    <w:rsid w:val="008A0173"/>
    <w:rsid w:val="008C1ED0"/>
    <w:rsid w:val="008C518C"/>
    <w:rsid w:val="008D5E29"/>
    <w:rsid w:val="008E0365"/>
    <w:rsid w:val="008F4C39"/>
    <w:rsid w:val="0090557D"/>
    <w:rsid w:val="0092029F"/>
    <w:rsid w:val="00926F07"/>
    <w:rsid w:val="00926F68"/>
    <w:rsid w:val="00951E82"/>
    <w:rsid w:val="009574E7"/>
    <w:rsid w:val="00965436"/>
    <w:rsid w:val="009716A0"/>
    <w:rsid w:val="00971A44"/>
    <w:rsid w:val="00972DE6"/>
    <w:rsid w:val="0098126B"/>
    <w:rsid w:val="009852D7"/>
    <w:rsid w:val="009A1E88"/>
    <w:rsid w:val="009B4766"/>
    <w:rsid w:val="009C3DFE"/>
    <w:rsid w:val="009C5F79"/>
    <w:rsid w:val="009C6AA7"/>
    <w:rsid w:val="009D2A5D"/>
    <w:rsid w:val="009D4303"/>
    <w:rsid w:val="00A1132E"/>
    <w:rsid w:val="00A27AAF"/>
    <w:rsid w:val="00A4068B"/>
    <w:rsid w:val="00AA7D30"/>
    <w:rsid w:val="00AB5387"/>
    <w:rsid w:val="00AD3555"/>
    <w:rsid w:val="00AD60DB"/>
    <w:rsid w:val="00AF0D51"/>
    <w:rsid w:val="00AF3410"/>
    <w:rsid w:val="00B0539A"/>
    <w:rsid w:val="00B1000B"/>
    <w:rsid w:val="00B37D7F"/>
    <w:rsid w:val="00B41A06"/>
    <w:rsid w:val="00B50D53"/>
    <w:rsid w:val="00B80475"/>
    <w:rsid w:val="00B8217C"/>
    <w:rsid w:val="00B82C62"/>
    <w:rsid w:val="00B8488B"/>
    <w:rsid w:val="00B919EB"/>
    <w:rsid w:val="00B96DE9"/>
    <w:rsid w:val="00BA711A"/>
    <w:rsid w:val="00BA79EE"/>
    <w:rsid w:val="00BF2856"/>
    <w:rsid w:val="00BF5E34"/>
    <w:rsid w:val="00C03442"/>
    <w:rsid w:val="00C50A88"/>
    <w:rsid w:val="00C720D7"/>
    <w:rsid w:val="00C84FA4"/>
    <w:rsid w:val="00C910FE"/>
    <w:rsid w:val="00C97169"/>
    <w:rsid w:val="00CB03A4"/>
    <w:rsid w:val="00CB1222"/>
    <w:rsid w:val="00CC111F"/>
    <w:rsid w:val="00CD7BF7"/>
    <w:rsid w:val="00D111D9"/>
    <w:rsid w:val="00D22156"/>
    <w:rsid w:val="00D427DB"/>
    <w:rsid w:val="00D474A9"/>
    <w:rsid w:val="00D4785C"/>
    <w:rsid w:val="00D7220B"/>
    <w:rsid w:val="00D83FA5"/>
    <w:rsid w:val="00DB6B99"/>
    <w:rsid w:val="00DF1D07"/>
    <w:rsid w:val="00DF67DF"/>
    <w:rsid w:val="00E232CC"/>
    <w:rsid w:val="00E47D54"/>
    <w:rsid w:val="00E5196E"/>
    <w:rsid w:val="00E52A02"/>
    <w:rsid w:val="00E90314"/>
    <w:rsid w:val="00E92731"/>
    <w:rsid w:val="00EB4138"/>
    <w:rsid w:val="00ED1A5D"/>
    <w:rsid w:val="00EF06D1"/>
    <w:rsid w:val="00F03B12"/>
    <w:rsid w:val="00F12C07"/>
    <w:rsid w:val="00F211C2"/>
    <w:rsid w:val="00F62926"/>
    <w:rsid w:val="00F73637"/>
    <w:rsid w:val="00F90724"/>
    <w:rsid w:val="00FB2E46"/>
    <w:rsid w:val="00FE7E65"/>
    <w:rsid w:val="00FF4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9F57D75"/>
  <w15:docId w15:val="{3DBE33A8-513B-4471-8626-4E1E2546B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Tabeltekst"/>
    <w:qFormat/>
    <w:rsid w:val="00D83FA5"/>
    <w:pPr>
      <w:spacing w:after="0" w:line="240" w:lineRule="auto"/>
    </w:pPr>
    <w:rPr>
      <w:rFonts w:ascii="Arial" w:eastAsia="Calibri" w:hAnsi="Arial" w:cs="Arial"/>
      <w:i/>
      <w:sz w:val="20"/>
    </w:rPr>
  </w:style>
  <w:style w:type="paragraph" w:styleId="Kop1">
    <w:name w:val="heading 1"/>
    <w:basedOn w:val="Standaard"/>
    <w:next w:val="Standaard"/>
    <w:link w:val="Kop1Char"/>
    <w:uiPriority w:val="99"/>
    <w:qFormat/>
    <w:rsid w:val="00D83FA5"/>
    <w:pPr>
      <w:keepNext/>
      <w:keepLines/>
      <w:numPr>
        <w:numId w:val="20"/>
      </w:numPr>
      <w:spacing w:before="240" w:after="180"/>
      <w:outlineLvl w:val="0"/>
    </w:pPr>
    <w:rPr>
      <w:rFonts w:eastAsia="MS ????" w:cs="Times New Roman"/>
      <w:i w:val="0"/>
      <w:color w:val="2D8D36"/>
      <w:sz w:val="40"/>
      <w:szCs w:val="40"/>
    </w:rPr>
  </w:style>
  <w:style w:type="paragraph" w:styleId="Kop2">
    <w:name w:val="heading 2"/>
    <w:basedOn w:val="Standaard"/>
    <w:next w:val="Standaard"/>
    <w:link w:val="Kop2Char"/>
    <w:autoRedefine/>
    <w:uiPriority w:val="99"/>
    <w:qFormat/>
    <w:rsid w:val="00D83FA5"/>
    <w:pPr>
      <w:keepNext/>
      <w:keepLines/>
      <w:numPr>
        <w:ilvl w:val="1"/>
        <w:numId w:val="20"/>
      </w:numPr>
      <w:spacing w:before="40" w:after="120" w:line="259" w:lineRule="auto"/>
      <w:outlineLvl w:val="1"/>
    </w:pPr>
    <w:rPr>
      <w:rFonts w:eastAsia="MS ????" w:cs="Times New Roman"/>
      <w:color w:val="2D8D36"/>
      <w:sz w:val="26"/>
      <w:szCs w:val="26"/>
    </w:rPr>
  </w:style>
  <w:style w:type="paragraph" w:styleId="Kop3">
    <w:name w:val="heading 3"/>
    <w:basedOn w:val="Standaard"/>
    <w:next w:val="Standaard"/>
    <w:link w:val="Kop3Char"/>
    <w:autoRedefine/>
    <w:uiPriority w:val="99"/>
    <w:qFormat/>
    <w:rsid w:val="00D83FA5"/>
    <w:pPr>
      <w:keepNext/>
      <w:keepLines/>
      <w:numPr>
        <w:ilvl w:val="2"/>
        <w:numId w:val="20"/>
      </w:numPr>
      <w:outlineLvl w:val="2"/>
    </w:pPr>
    <w:rPr>
      <w:rFonts w:eastAsia="MS ????" w:cs="Times New Roman"/>
      <w:color w:val="2D8D36"/>
      <w:sz w:val="22"/>
      <w:szCs w:val="24"/>
    </w:rPr>
  </w:style>
  <w:style w:type="paragraph" w:styleId="Kop4">
    <w:name w:val="heading 4"/>
    <w:basedOn w:val="Standaard"/>
    <w:next w:val="Standaard"/>
    <w:link w:val="Kop4Char"/>
    <w:uiPriority w:val="99"/>
    <w:rsid w:val="00D83FA5"/>
    <w:pPr>
      <w:keepNext/>
      <w:keepLines/>
      <w:numPr>
        <w:ilvl w:val="3"/>
        <w:numId w:val="20"/>
      </w:numPr>
      <w:spacing w:before="200"/>
      <w:outlineLvl w:val="3"/>
    </w:pPr>
    <w:rPr>
      <w:rFonts w:ascii="Calibri Light" w:eastAsia="MS ????" w:hAnsi="Calibri Light" w:cs="Times New Roman"/>
      <w:b/>
      <w:bCs/>
      <w:i w:val="0"/>
      <w:iCs/>
      <w:color w:val="264F87"/>
    </w:rPr>
  </w:style>
  <w:style w:type="paragraph" w:styleId="Kop5">
    <w:name w:val="heading 5"/>
    <w:basedOn w:val="Standaard"/>
    <w:next w:val="Standaard"/>
    <w:link w:val="Kop5Char"/>
    <w:uiPriority w:val="99"/>
    <w:rsid w:val="00D83FA5"/>
    <w:pPr>
      <w:keepNext/>
      <w:keepLines/>
      <w:numPr>
        <w:ilvl w:val="4"/>
        <w:numId w:val="20"/>
      </w:numPr>
      <w:spacing w:before="200"/>
      <w:outlineLvl w:val="4"/>
    </w:pPr>
    <w:rPr>
      <w:rFonts w:ascii="Calibri Light" w:eastAsia="MS ????" w:hAnsi="Calibri Light" w:cs="Times New Roman"/>
      <w:color w:val="1F4D78"/>
    </w:rPr>
  </w:style>
  <w:style w:type="paragraph" w:styleId="Kop6">
    <w:name w:val="heading 6"/>
    <w:basedOn w:val="Standaard"/>
    <w:next w:val="Standaard"/>
    <w:link w:val="Kop6Char"/>
    <w:uiPriority w:val="99"/>
    <w:rsid w:val="00D83FA5"/>
    <w:pPr>
      <w:keepNext/>
      <w:keepLines/>
      <w:numPr>
        <w:ilvl w:val="5"/>
        <w:numId w:val="20"/>
      </w:numPr>
      <w:spacing w:before="200"/>
      <w:outlineLvl w:val="5"/>
    </w:pPr>
    <w:rPr>
      <w:rFonts w:ascii="Calibri Light" w:eastAsia="MS ????" w:hAnsi="Calibri Light" w:cs="Times New Roman"/>
      <w:i w:val="0"/>
      <w:iCs/>
      <w:color w:val="1F4D78"/>
    </w:rPr>
  </w:style>
  <w:style w:type="paragraph" w:styleId="Kop7">
    <w:name w:val="heading 7"/>
    <w:basedOn w:val="Standaard"/>
    <w:next w:val="Standaard"/>
    <w:link w:val="Kop7Char"/>
    <w:uiPriority w:val="99"/>
    <w:rsid w:val="00D83FA5"/>
    <w:pPr>
      <w:keepNext/>
      <w:keepLines/>
      <w:numPr>
        <w:ilvl w:val="6"/>
        <w:numId w:val="20"/>
      </w:numPr>
      <w:spacing w:before="200"/>
      <w:outlineLvl w:val="6"/>
    </w:pPr>
    <w:rPr>
      <w:rFonts w:ascii="Calibri Light" w:eastAsia="MS ????" w:hAnsi="Calibri Light" w:cs="Times New Roman"/>
      <w:i w:val="0"/>
      <w:iCs/>
      <w:color w:val="404040"/>
    </w:rPr>
  </w:style>
  <w:style w:type="paragraph" w:styleId="Kop8">
    <w:name w:val="heading 8"/>
    <w:basedOn w:val="Standaard"/>
    <w:next w:val="Standaard"/>
    <w:link w:val="Kop8Char"/>
    <w:uiPriority w:val="99"/>
    <w:rsid w:val="00D83FA5"/>
    <w:pPr>
      <w:keepNext/>
      <w:keepLines/>
      <w:numPr>
        <w:ilvl w:val="7"/>
        <w:numId w:val="20"/>
      </w:numPr>
      <w:spacing w:before="200"/>
      <w:outlineLvl w:val="7"/>
    </w:pPr>
    <w:rPr>
      <w:rFonts w:ascii="Calibri Light" w:eastAsia="MS ????" w:hAnsi="Calibri Light" w:cs="Times New Roman"/>
      <w:color w:val="404040"/>
      <w:szCs w:val="20"/>
    </w:rPr>
  </w:style>
  <w:style w:type="paragraph" w:styleId="Kop9">
    <w:name w:val="heading 9"/>
    <w:basedOn w:val="Standaard"/>
    <w:next w:val="Standaard"/>
    <w:link w:val="Kop9Char"/>
    <w:uiPriority w:val="99"/>
    <w:rsid w:val="00D83FA5"/>
    <w:pPr>
      <w:keepNext/>
      <w:keepLines/>
      <w:numPr>
        <w:ilvl w:val="8"/>
        <w:numId w:val="20"/>
      </w:numPr>
      <w:spacing w:before="200"/>
      <w:outlineLvl w:val="8"/>
    </w:pPr>
    <w:rPr>
      <w:rFonts w:ascii="Calibri Light" w:eastAsia="MS ????" w:hAnsi="Calibri Light" w:cs="Times New Roman"/>
      <w:i w:val="0"/>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731C0"/>
    <w:pPr>
      <w:ind w:left="720"/>
      <w:contextualSpacing/>
    </w:pPr>
  </w:style>
  <w:style w:type="character" w:customStyle="1" w:styleId="Kop1Char">
    <w:name w:val="Kop 1 Char"/>
    <w:basedOn w:val="Standaardalinea-lettertype"/>
    <w:link w:val="Kop1"/>
    <w:uiPriority w:val="99"/>
    <w:rsid w:val="00D83FA5"/>
    <w:rPr>
      <w:rFonts w:ascii="Arial" w:eastAsia="MS ????" w:hAnsi="Arial" w:cs="Times New Roman"/>
      <w:color w:val="2D8D36"/>
      <w:sz w:val="40"/>
      <w:szCs w:val="40"/>
    </w:rPr>
  </w:style>
  <w:style w:type="character" w:customStyle="1" w:styleId="Kop2Char">
    <w:name w:val="Kop 2 Char"/>
    <w:basedOn w:val="Standaardalinea-lettertype"/>
    <w:link w:val="Kop2"/>
    <w:uiPriority w:val="99"/>
    <w:rsid w:val="00D83FA5"/>
    <w:rPr>
      <w:rFonts w:ascii="Arial" w:eastAsia="MS ????" w:hAnsi="Arial" w:cs="Times New Roman"/>
      <w:i/>
      <w:color w:val="2D8D36"/>
      <w:sz w:val="26"/>
      <w:szCs w:val="26"/>
    </w:rPr>
  </w:style>
  <w:style w:type="character" w:customStyle="1" w:styleId="Kop3Char">
    <w:name w:val="Kop 3 Char"/>
    <w:basedOn w:val="Standaardalinea-lettertype"/>
    <w:link w:val="Kop3"/>
    <w:uiPriority w:val="9"/>
    <w:rsid w:val="00D83FA5"/>
    <w:rPr>
      <w:rFonts w:ascii="Arial" w:eastAsia="MS ????" w:hAnsi="Arial" w:cs="Times New Roman"/>
      <w:i/>
      <w:color w:val="2D8D36"/>
      <w:szCs w:val="24"/>
    </w:rPr>
  </w:style>
  <w:style w:type="character" w:customStyle="1" w:styleId="Kop4Char">
    <w:name w:val="Kop 4 Char"/>
    <w:basedOn w:val="Standaardalinea-lettertype"/>
    <w:link w:val="Kop4"/>
    <w:uiPriority w:val="99"/>
    <w:rsid w:val="00D83FA5"/>
    <w:rPr>
      <w:rFonts w:ascii="Calibri Light" w:eastAsia="MS ????" w:hAnsi="Calibri Light" w:cs="Times New Roman"/>
      <w:b/>
      <w:bCs/>
      <w:iCs/>
      <w:color w:val="264F87"/>
      <w:sz w:val="20"/>
    </w:rPr>
  </w:style>
  <w:style w:type="character" w:customStyle="1" w:styleId="Kop5Char">
    <w:name w:val="Kop 5 Char"/>
    <w:basedOn w:val="Standaardalinea-lettertype"/>
    <w:link w:val="Kop5"/>
    <w:uiPriority w:val="99"/>
    <w:rsid w:val="00D83FA5"/>
    <w:rPr>
      <w:rFonts w:ascii="Calibri Light" w:eastAsia="MS ????" w:hAnsi="Calibri Light" w:cs="Times New Roman"/>
      <w:i/>
      <w:color w:val="1F4D78"/>
      <w:sz w:val="20"/>
    </w:rPr>
  </w:style>
  <w:style w:type="character" w:customStyle="1" w:styleId="Kop6Char">
    <w:name w:val="Kop 6 Char"/>
    <w:basedOn w:val="Standaardalinea-lettertype"/>
    <w:link w:val="Kop6"/>
    <w:uiPriority w:val="99"/>
    <w:rsid w:val="00D83FA5"/>
    <w:rPr>
      <w:rFonts w:ascii="Calibri Light" w:eastAsia="MS ????" w:hAnsi="Calibri Light" w:cs="Times New Roman"/>
      <w:iCs/>
      <w:color w:val="1F4D78"/>
      <w:sz w:val="20"/>
    </w:rPr>
  </w:style>
  <w:style w:type="character" w:customStyle="1" w:styleId="Kop7Char">
    <w:name w:val="Kop 7 Char"/>
    <w:basedOn w:val="Standaardalinea-lettertype"/>
    <w:link w:val="Kop7"/>
    <w:uiPriority w:val="99"/>
    <w:rsid w:val="00D83FA5"/>
    <w:rPr>
      <w:rFonts w:ascii="Calibri Light" w:eastAsia="MS ????" w:hAnsi="Calibri Light" w:cs="Times New Roman"/>
      <w:iCs/>
      <w:color w:val="404040"/>
      <w:sz w:val="20"/>
    </w:rPr>
  </w:style>
  <w:style w:type="character" w:customStyle="1" w:styleId="Kop8Char">
    <w:name w:val="Kop 8 Char"/>
    <w:basedOn w:val="Standaardalinea-lettertype"/>
    <w:link w:val="Kop8"/>
    <w:uiPriority w:val="99"/>
    <w:rsid w:val="00D83FA5"/>
    <w:rPr>
      <w:rFonts w:ascii="Calibri Light" w:eastAsia="MS ????" w:hAnsi="Calibri Light" w:cs="Times New Roman"/>
      <w:i/>
      <w:color w:val="404040"/>
      <w:sz w:val="20"/>
      <w:szCs w:val="20"/>
    </w:rPr>
  </w:style>
  <w:style w:type="character" w:customStyle="1" w:styleId="Kop9Char">
    <w:name w:val="Kop 9 Char"/>
    <w:basedOn w:val="Standaardalinea-lettertype"/>
    <w:link w:val="Kop9"/>
    <w:uiPriority w:val="99"/>
    <w:rsid w:val="00D83FA5"/>
    <w:rPr>
      <w:rFonts w:ascii="Calibri Light" w:eastAsia="MS ????" w:hAnsi="Calibri Light" w:cs="Times New Roman"/>
      <w:iCs/>
      <w:color w:val="404040"/>
      <w:sz w:val="20"/>
      <w:szCs w:val="20"/>
    </w:rPr>
  </w:style>
  <w:style w:type="paragraph" w:styleId="Geenafstand">
    <w:name w:val="No Spacing"/>
    <w:aliases w:val="standaard 2"/>
    <w:uiPriority w:val="99"/>
    <w:qFormat/>
    <w:rsid w:val="00D83FA5"/>
    <w:pPr>
      <w:spacing w:after="0" w:line="320" w:lineRule="exact"/>
      <w:ind w:left="28"/>
    </w:pPr>
    <w:rPr>
      <w:rFonts w:ascii="Arial" w:eastAsia="Microsoft YaHei Light" w:hAnsi="Arial" w:cs="Times New Roman"/>
      <w:szCs w:val="20"/>
    </w:rPr>
  </w:style>
  <w:style w:type="paragraph" w:styleId="Kopvaninhoudsopgave">
    <w:name w:val="TOC Heading"/>
    <w:basedOn w:val="Kop1"/>
    <w:next w:val="Standaard"/>
    <w:uiPriority w:val="99"/>
    <w:rsid w:val="00D83FA5"/>
    <w:pPr>
      <w:numPr>
        <w:numId w:val="0"/>
      </w:numPr>
      <w:outlineLvl w:val="9"/>
    </w:pPr>
    <w:rPr>
      <w:color w:val="2E74B5"/>
      <w:lang w:eastAsia="nl-NL"/>
    </w:rPr>
  </w:style>
  <w:style w:type="paragraph" w:styleId="Inhopg1">
    <w:name w:val="toc 1"/>
    <w:basedOn w:val="Standaard"/>
    <w:next w:val="Standaard"/>
    <w:autoRedefine/>
    <w:uiPriority w:val="39"/>
    <w:rsid w:val="00D83FA5"/>
    <w:pPr>
      <w:tabs>
        <w:tab w:val="left" w:pos="351"/>
        <w:tab w:val="right" w:leader="dot" w:pos="9062"/>
      </w:tabs>
      <w:spacing w:line="320" w:lineRule="exact"/>
    </w:pPr>
    <w:rPr>
      <w:i w:val="0"/>
    </w:rPr>
  </w:style>
  <w:style w:type="character" w:styleId="Hyperlink">
    <w:name w:val="Hyperlink"/>
    <w:uiPriority w:val="99"/>
    <w:rsid w:val="00D83FA5"/>
    <w:rPr>
      <w:rFonts w:ascii="Roboto" w:hAnsi="Roboto" w:cs="Times New Roman"/>
      <w:color w:val="264F87"/>
      <w:u w:val="single"/>
    </w:rPr>
  </w:style>
  <w:style w:type="paragraph" w:styleId="Koptekst">
    <w:name w:val="header"/>
    <w:basedOn w:val="Standaard"/>
    <w:link w:val="KoptekstChar"/>
    <w:uiPriority w:val="99"/>
    <w:rsid w:val="00D83FA5"/>
    <w:pPr>
      <w:tabs>
        <w:tab w:val="center" w:pos="4536"/>
        <w:tab w:val="right" w:pos="9072"/>
      </w:tabs>
    </w:pPr>
  </w:style>
  <w:style w:type="character" w:customStyle="1" w:styleId="KoptekstChar">
    <w:name w:val="Koptekst Char"/>
    <w:basedOn w:val="Standaardalinea-lettertype"/>
    <w:link w:val="Koptekst"/>
    <w:uiPriority w:val="99"/>
    <w:rsid w:val="00D83FA5"/>
    <w:rPr>
      <w:rFonts w:ascii="Arial" w:eastAsia="Calibri" w:hAnsi="Arial" w:cs="Arial"/>
      <w:i/>
      <w:sz w:val="20"/>
    </w:rPr>
  </w:style>
  <w:style w:type="paragraph" w:styleId="Voettekst">
    <w:name w:val="footer"/>
    <w:basedOn w:val="Standaard"/>
    <w:link w:val="VoettekstChar"/>
    <w:uiPriority w:val="99"/>
    <w:rsid w:val="00D83FA5"/>
    <w:pPr>
      <w:tabs>
        <w:tab w:val="center" w:pos="4536"/>
        <w:tab w:val="right" w:pos="9072"/>
      </w:tabs>
    </w:pPr>
  </w:style>
  <w:style w:type="character" w:customStyle="1" w:styleId="VoettekstChar">
    <w:name w:val="Voettekst Char"/>
    <w:basedOn w:val="Standaardalinea-lettertype"/>
    <w:link w:val="Voettekst"/>
    <w:uiPriority w:val="99"/>
    <w:rsid w:val="00D83FA5"/>
    <w:rPr>
      <w:rFonts w:ascii="Arial" w:eastAsia="Calibri" w:hAnsi="Arial" w:cs="Arial"/>
      <w:i/>
      <w:sz w:val="20"/>
    </w:rPr>
  </w:style>
  <w:style w:type="character" w:styleId="Paginanummer">
    <w:name w:val="page number"/>
    <w:uiPriority w:val="99"/>
    <w:rsid w:val="00D83FA5"/>
    <w:rPr>
      <w:rFonts w:ascii="Roboto" w:hAnsi="Roboto" w:cs="Times New Roman"/>
    </w:rPr>
  </w:style>
  <w:style w:type="paragraph" w:customStyle="1" w:styleId="rapportreferentie">
    <w:name w:val="rapport referentie"/>
    <w:basedOn w:val="Standaard"/>
    <w:uiPriority w:val="99"/>
    <w:rsid w:val="00D83FA5"/>
    <w:pPr>
      <w:spacing w:line="256" w:lineRule="exact"/>
      <w:jc w:val="both"/>
    </w:pPr>
    <w:rPr>
      <w:rFonts w:eastAsia="Times New Roman" w:cs="Times New Roman"/>
      <w:sz w:val="14"/>
      <w:szCs w:val="20"/>
      <w:lang w:eastAsia="nl-NL"/>
    </w:rPr>
  </w:style>
  <w:style w:type="paragraph" w:styleId="Inhopg2">
    <w:name w:val="toc 2"/>
    <w:basedOn w:val="Standaard"/>
    <w:next w:val="Standaard"/>
    <w:autoRedefine/>
    <w:uiPriority w:val="39"/>
    <w:rsid w:val="00D83FA5"/>
    <w:pPr>
      <w:ind w:left="221"/>
    </w:pPr>
    <w:rPr>
      <w:smallCaps/>
    </w:rPr>
  </w:style>
  <w:style w:type="paragraph" w:styleId="Inhopg3">
    <w:name w:val="toc 3"/>
    <w:basedOn w:val="Standaard"/>
    <w:next w:val="Standaard"/>
    <w:autoRedefine/>
    <w:uiPriority w:val="39"/>
    <w:rsid w:val="00D83FA5"/>
    <w:pPr>
      <w:ind w:left="440"/>
    </w:pPr>
  </w:style>
  <w:style w:type="paragraph" w:styleId="Bijschrift">
    <w:name w:val="caption"/>
    <w:basedOn w:val="Standaard"/>
    <w:next w:val="Standaard"/>
    <w:autoRedefine/>
    <w:qFormat/>
    <w:rsid w:val="00D83FA5"/>
    <w:pPr>
      <w:spacing w:after="180" w:line="256" w:lineRule="exact"/>
      <w:jc w:val="both"/>
    </w:pPr>
    <w:rPr>
      <w:rFonts w:eastAsia="Times New Roman" w:cs="Times New Roman"/>
      <w:b/>
      <w:bCs/>
      <w:lang w:eastAsia="nl-NL"/>
    </w:rPr>
  </w:style>
  <w:style w:type="paragraph" w:customStyle="1" w:styleId="afzendergegevens">
    <w:name w:val="afzendergegevens"/>
    <w:basedOn w:val="Standaard"/>
    <w:uiPriority w:val="99"/>
    <w:rsid w:val="00D83FA5"/>
    <w:pPr>
      <w:spacing w:line="256" w:lineRule="exact"/>
      <w:ind w:hanging="108"/>
    </w:pPr>
    <w:rPr>
      <w:rFonts w:ascii="Roboto" w:eastAsia="Times New Roman" w:hAnsi="Roboto" w:cs="Times New Roman"/>
      <w:sz w:val="18"/>
      <w:szCs w:val="20"/>
      <w:lang w:eastAsia="nl-NL"/>
    </w:rPr>
  </w:style>
  <w:style w:type="paragraph" w:styleId="Ballontekst">
    <w:name w:val="Balloon Text"/>
    <w:basedOn w:val="Standaard"/>
    <w:link w:val="BallontekstChar"/>
    <w:uiPriority w:val="99"/>
    <w:semiHidden/>
    <w:rsid w:val="00D83FA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3FA5"/>
    <w:rPr>
      <w:rFonts w:ascii="Lucida Grande" w:eastAsia="Calibri" w:hAnsi="Lucida Grande" w:cs="Lucida Grande"/>
      <w:i/>
      <w:sz w:val="18"/>
      <w:szCs w:val="18"/>
    </w:rPr>
  </w:style>
  <w:style w:type="paragraph" w:styleId="Inhopg4">
    <w:name w:val="toc 4"/>
    <w:basedOn w:val="Standaard"/>
    <w:next w:val="Standaard"/>
    <w:autoRedefine/>
    <w:uiPriority w:val="99"/>
    <w:rsid w:val="00D83FA5"/>
    <w:pPr>
      <w:ind w:left="660"/>
    </w:pPr>
    <w:rPr>
      <w:sz w:val="18"/>
      <w:szCs w:val="18"/>
    </w:rPr>
  </w:style>
  <w:style w:type="paragraph" w:styleId="Inhopg5">
    <w:name w:val="toc 5"/>
    <w:basedOn w:val="Standaard"/>
    <w:next w:val="Standaard"/>
    <w:autoRedefine/>
    <w:uiPriority w:val="99"/>
    <w:rsid w:val="00D83FA5"/>
    <w:pPr>
      <w:ind w:left="880"/>
    </w:pPr>
    <w:rPr>
      <w:sz w:val="18"/>
      <w:szCs w:val="18"/>
    </w:rPr>
  </w:style>
  <w:style w:type="paragraph" w:styleId="Inhopg6">
    <w:name w:val="toc 6"/>
    <w:basedOn w:val="Standaard"/>
    <w:next w:val="Standaard"/>
    <w:autoRedefine/>
    <w:uiPriority w:val="99"/>
    <w:rsid w:val="00D83FA5"/>
    <w:pPr>
      <w:ind w:left="1100"/>
    </w:pPr>
    <w:rPr>
      <w:sz w:val="18"/>
      <w:szCs w:val="18"/>
    </w:rPr>
  </w:style>
  <w:style w:type="paragraph" w:styleId="Inhopg7">
    <w:name w:val="toc 7"/>
    <w:basedOn w:val="Standaard"/>
    <w:next w:val="Standaard"/>
    <w:autoRedefine/>
    <w:uiPriority w:val="99"/>
    <w:rsid w:val="00D83FA5"/>
    <w:pPr>
      <w:ind w:left="1320"/>
    </w:pPr>
    <w:rPr>
      <w:sz w:val="18"/>
      <w:szCs w:val="18"/>
    </w:rPr>
  </w:style>
  <w:style w:type="paragraph" w:styleId="Inhopg8">
    <w:name w:val="toc 8"/>
    <w:basedOn w:val="Standaard"/>
    <w:next w:val="Standaard"/>
    <w:autoRedefine/>
    <w:uiPriority w:val="99"/>
    <w:rsid w:val="00D83FA5"/>
    <w:pPr>
      <w:ind w:left="1540"/>
    </w:pPr>
    <w:rPr>
      <w:sz w:val="18"/>
      <w:szCs w:val="18"/>
    </w:rPr>
  </w:style>
  <w:style w:type="paragraph" w:styleId="Inhopg9">
    <w:name w:val="toc 9"/>
    <w:basedOn w:val="Standaard"/>
    <w:next w:val="Standaard"/>
    <w:autoRedefine/>
    <w:uiPriority w:val="99"/>
    <w:rsid w:val="00D83FA5"/>
    <w:pPr>
      <w:ind w:left="1760"/>
    </w:pPr>
    <w:rPr>
      <w:sz w:val="18"/>
      <w:szCs w:val="18"/>
    </w:rPr>
  </w:style>
  <w:style w:type="table" w:styleId="Tabelraster">
    <w:name w:val="Table Grid"/>
    <w:basedOn w:val="Standaardtabel"/>
    <w:uiPriority w:val="99"/>
    <w:rsid w:val="00D83FA5"/>
    <w:pPr>
      <w:spacing w:after="0" w:line="240" w:lineRule="auto"/>
    </w:pPr>
    <w:rPr>
      <w:rFonts w:ascii="Calibri" w:eastAsia="Calibri"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uiPriority w:val="99"/>
    <w:rsid w:val="00D83FA5"/>
    <w:rPr>
      <w:rFonts w:ascii="Roboto" w:hAnsi="Roboto" w:cs="Times New Roman"/>
      <w:i/>
      <w:iCs/>
      <w:color w:val="DD7400"/>
    </w:rPr>
  </w:style>
  <w:style w:type="paragraph" w:styleId="Titel">
    <w:name w:val="Title"/>
    <w:basedOn w:val="Standaard"/>
    <w:next w:val="Standaard"/>
    <w:link w:val="TitelChar"/>
    <w:uiPriority w:val="10"/>
    <w:qFormat/>
    <w:rsid w:val="00D83FA5"/>
    <w:pPr>
      <w:spacing w:before="240" w:after="180"/>
      <w:contextualSpacing/>
    </w:pPr>
    <w:rPr>
      <w:rFonts w:eastAsia="MS ????" w:cs="Times New Roman"/>
      <w:i w:val="0"/>
      <w:color w:val="2D8D36"/>
      <w:spacing w:val="-10"/>
      <w:kern w:val="28"/>
      <w:sz w:val="46"/>
      <w:szCs w:val="56"/>
    </w:rPr>
  </w:style>
  <w:style w:type="character" w:customStyle="1" w:styleId="TitelChar">
    <w:name w:val="Titel Char"/>
    <w:basedOn w:val="Standaardalinea-lettertype"/>
    <w:link w:val="Titel"/>
    <w:uiPriority w:val="10"/>
    <w:rsid w:val="00D83FA5"/>
    <w:rPr>
      <w:rFonts w:ascii="Arial" w:eastAsia="MS ????" w:hAnsi="Arial" w:cs="Times New Roman"/>
      <w:color w:val="2D8D36"/>
      <w:spacing w:val="-10"/>
      <w:kern w:val="28"/>
      <w:sz w:val="46"/>
      <w:szCs w:val="56"/>
    </w:rPr>
  </w:style>
  <w:style w:type="character" w:styleId="Subtielebenadrukking">
    <w:name w:val="Subtle Emphasis"/>
    <w:uiPriority w:val="19"/>
    <w:qFormat/>
    <w:rsid w:val="00D83FA5"/>
    <w:rPr>
      <w:rFonts w:ascii="Roboto" w:hAnsi="Roboto" w:cs="Times New Roman"/>
      <w:i/>
      <w:iCs/>
      <w:color w:val="404040"/>
    </w:rPr>
  </w:style>
  <w:style w:type="paragraph" w:styleId="Ondertitel">
    <w:name w:val="Subtitle"/>
    <w:basedOn w:val="Standaard"/>
    <w:next w:val="Standaard"/>
    <w:link w:val="OndertitelChar"/>
    <w:uiPriority w:val="99"/>
    <w:qFormat/>
    <w:rsid w:val="00D83FA5"/>
    <w:pPr>
      <w:numPr>
        <w:ilvl w:val="1"/>
      </w:numPr>
    </w:pPr>
    <w:rPr>
      <w:rFonts w:ascii="Roboto" w:eastAsia="MS ??" w:hAnsi="Roboto"/>
      <w:color w:val="5A5A5A"/>
      <w:spacing w:val="15"/>
    </w:rPr>
  </w:style>
  <w:style w:type="character" w:customStyle="1" w:styleId="OndertitelChar">
    <w:name w:val="Ondertitel Char"/>
    <w:basedOn w:val="Standaardalinea-lettertype"/>
    <w:link w:val="Ondertitel"/>
    <w:uiPriority w:val="99"/>
    <w:rsid w:val="00D83FA5"/>
    <w:rPr>
      <w:rFonts w:ascii="Roboto" w:eastAsia="MS ??" w:hAnsi="Roboto" w:cs="Arial"/>
      <w:i/>
      <w:color w:val="5A5A5A"/>
      <w:spacing w:val="15"/>
      <w:sz w:val="20"/>
    </w:rPr>
  </w:style>
  <w:style w:type="character" w:styleId="Nadruk">
    <w:name w:val="Emphasis"/>
    <w:basedOn w:val="Kop3Char"/>
    <w:uiPriority w:val="20"/>
    <w:qFormat/>
    <w:rsid w:val="00D83FA5"/>
    <w:rPr>
      <w:rFonts w:ascii="Arial" w:eastAsia="MS ????" w:hAnsi="Arial" w:cs="Times New Roman"/>
      <w:b/>
      <w:bCs/>
      <w:i/>
      <w:color w:val="2D8D36"/>
      <w:sz w:val="24"/>
      <w:szCs w:val="24"/>
      <w:lang w:eastAsia="en-US"/>
    </w:rPr>
  </w:style>
  <w:style w:type="character" w:styleId="Zwaar">
    <w:name w:val="Strong"/>
    <w:uiPriority w:val="22"/>
    <w:qFormat/>
    <w:rsid w:val="00D83FA5"/>
    <w:rPr>
      <w:rFonts w:ascii="Roboto" w:hAnsi="Roboto" w:cs="Times New Roman"/>
      <w:b/>
      <w:bCs/>
    </w:rPr>
  </w:style>
  <w:style w:type="paragraph" w:styleId="Citaat">
    <w:name w:val="Quote"/>
    <w:basedOn w:val="Standaard"/>
    <w:next w:val="Standaard"/>
    <w:link w:val="CitaatChar"/>
    <w:uiPriority w:val="99"/>
    <w:rsid w:val="00D83FA5"/>
    <w:pPr>
      <w:spacing w:before="200"/>
      <w:ind w:left="864" w:right="864"/>
      <w:jc w:val="center"/>
    </w:pPr>
    <w:rPr>
      <w:i w:val="0"/>
      <w:iCs/>
      <w:color w:val="404040"/>
    </w:rPr>
  </w:style>
  <w:style w:type="character" w:customStyle="1" w:styleId="CitaatChar">
    <w:name w:val="Citaat Char"/>
    <w:basedOn w:val="Standaardalinea-lettertype"/>
    <w:link w:val="Citaat"/>
    <w:uiPriority w:val="99"/>
    <w:rsid w:val="00D83FA5"/>
    <w:rPr>
      <w:rFonts w:ascii="Arial" w:eastAsia="Calibri" w:hAnsi="Arial" w:cs="Arial"/>
      <w:iCs/>
      <w:color w:val="404040"/>
      <w:sz w:val="20"/>
    </w:rPr>
  </w:style>
  <w:style w:type="paragraph" w:styleId="Duidelijkcitaat">
    <w:name w:val="Intense Quote"/>
    <w:basedOn w:val="Standaard"/>
    <w:next w:val="Standaard"/>
    <w:link w:val="DuidelijkcitaatChar"/>
    <w:uiPriority w:val="99"/>
    <w:rsid w:val="00D83FA5"/>
    <w:pPr>
      <w:pBdr>
        <w:top w:val="single" w:sz="4" w:space="10" w:color="5B9BD5"/>
        <w:bottom w:val="single" w:sz="4" w:space="10" w:color="5B9BD5"/>
      </w:pBdr>
      <w:spacing w:before="360" w:after="360"/>
      <w:ind w:left="864" w:right="864"/>
      <w:jc w:val="center"/>
    </w:pPr>
    <w:rPr>
      <w:i w:val="0"/>
      <w:iCs/>
      <w:color w:val="264F87"/>
    </w:rPr>
  </w:style>
  <w:style w:type="character" w:customStyle="1" w:styleId="DuidelijkcitaatChar">
    <w:name w:val="Duidelijk citaat Char"/>
    <w:basedOn w:val="Standaardalinea-lettertype"/>
    <w:link w:val="Duidelijkcitaat"/>
    <w:uiPriority w:val="99"/>
    <w:rsid w:val="00D83FA5"/>
    <w:rPr>
      <w:rFonts w:ascii="Arial" w:eastAsia="Calibri" w:hAnsi="Arial" w:cs="Arial"/>
      <w:iCs/>
      <w:color w:val="264F87"/>
      <w:sz w:val="20"/>
    </w:rPr>
  </w:style>
  <w:style w:type="character" w:styleId="Subtieleverwijzing">
    <w:name w:val="Subtle Reference"/>
    <w:uiPriority w:val="99"/>
    <w:rsid w:val="00D83FA5"/>
    <w:rPr>
      <w:rFonts w:ascii="Roboto Condensed" w:hAnsi="Roboto Condensed" w:cs="Times New Roman"/>
      <w:smallCaps/>
      <w:color w:val="5A5A5A"/>
    </w:rPr>
  </w:style>
  <w:style w:type="character" w:styleId="Intensieveverwijzing">
    <w:name w:val="Intense Reference"/>
    <w:uiPriority w:val="99"/>
    <w:rsid w:val="00D83FA5"/>
    <w:rPr>
      <w:rFonts w:ascii="Roboto Condensed" w:hAnsi="Roboto Condensed" w:cs="Times New Roman"/>
      <w:b/>
      <w:bCs/>
      <w:smallCaps/>
      <w:color w:val="5B9BD5"/>
      <w:spacing w:val="5"/>
    </w:rPr>
  </w:style>
  <w:style w:type="character" w:styleId="Titelvanboek">
    <w:name w:val="Book Title"/>
    <w:uiPriority w:val="99"/>
    <w:rsid w:val="00D83FA5"/>
    <w:rPr>
      <w:rFonts w:ascii="Roboto" w:hAnsi="Roboto" w:cs="Times New Roman"/>
      <w:b/>
      <w:bCs/>
      <w:i/>
      <w:iCs/>
      <w:spacing w:val="5"/>
    </w:rPr>
  </w:style>
  <w:style w:type="paragraph" w:customStyle="1" w:styleId="NoteLevel11">
    <w:name w:val="Note Level 11"/>
    <w:basedOn w:val="Standaard"/>
    <w:uiPriority w:val="99"/>
    <w:rsid w:val="00D83FA5"/>
    <w:pPr>
      <w:keepNext/>
      <w:numPr>
        <w:numId w:val="1"/>
      </w:numPr>
      <w:contextualSpacing/>
      <w:outlineLvl w:val="0"/>
    </w:pPr>
    <w:rPr>
      <w:rFonts w:ascii="Roboto" w:hAnsi="Roboto"/>
    </w:rPr>
  </w:style>
  <w:style w:type="paragraph" w:customStyle="1" w:styleId="NoteLevel21">
    <w:name w:val="Note Level 21"/>
    <w:basedOn w:val="Standaard"/>
    <w:uiPriority w:val="99"/>
    <w:rsid w:val="00D83FA5"/>
    <w:pPr>
      <w:keepNext/>
      <w:numPr>
        <w:ilvl w:val="1"/>
        <w:numId w:val="1"/>
      </w:numPr>
      <w:contextualSpacing/>
      <w:outlineLvl w:val="1"/>
    </w:pPr>
    <w:rPr>
      <w:rFonts w:ascii="Roboto" w:hAnsi="Roboto"/>
    </w:rPr>
  </w:style>
  <w:style w:type="paragraph" w:customStyle="1" w:styleId="NoteLevel31">
    <w:name w:val="Note Level 31"/>
    <w:basedOn w:val="Standaard"/>
    <w:uiPriority w:val="99"/>
    <w:rsid w:val="00D83FA5"/>
    <w:pPr>
      <w:keepNext/>
      <w:numPr>
        <w:ilvl w:val="2"/>
        <w:numId w:val="1"/>
      </w:numPr>
      <w:contextualSpacing/>
      <w:outlineLvl w:val="2"/>
    </w:pPr>
    <w:rPr>
      <w:rFonts w:ascii="Roboto" w:hAnsi="Roboto"/>
    </w:rPr>
  </w:style>
  <w:style w:type="paragraph" w:customStyle="1" w:styleId="NoteLevel41">
    <w:name w:val="Note Level 41"/>
    <w:basedOn w:val="Standaard"/>
    <w:uiPriority w:val="99"/>
    <w:rsid w:val="00D83FA5"/>
    <w:pPr>
      <w:keepNext/>
      <w:numPr>
        <w:ilvl w:val="3"/>
        <w:numId w:val="1"/>
      </w:numPr>
      <w:contextualSpacing/>
      <w:outlineLvl w:val="3"/>
    </w:pPr>
    <w:rPr>
      <w:rFonts w:ascii="Roboto" w:hAnsi="Roboto"/>
    </w:rPr>
  </w:style>
  <w:style w:type="paragraph" w:customStyle="1" w:styleId="NoteLevel51">
    <w:name w:val="Note Level 51"/>
    <w:basedOn w:val="Standaard"/>
    <w:uiPriority w:val="99"/>
    <w:rsid w:val="00D83FA5"/>
    <w:pPr>
      <w:keepNext/>
      <w:numPr>
        <w:ilvl w:val="4"/>
        <w:numId w:val="1"/>
      </w:numPr>
      <w:contextualSpacing/>
      <w:outlineLvl w:val="4"/>
    </w:pPr>
    <w:rPr>
      <w:rFonts w:ascii="Roboto" w:hAnsi="Roboto"/>
    </w:rPr>
  </w:style>
  <w:style w:type="paragraph" w:customStyle="1" w:styleId="NoteLevel61">
    <w:name w:val="Note Level 61"/>
    <w:basedOn w:val="Standaard"/>
    <w:uiPriority w:val="99"/>
    <w:rsid w:val="00D83FA5"/>
    <w:pPr>
      <w:keepNext/>
      <w:numPr>
        <w:ilvl w:val="5"/>
        <w:numId w:val="1"/>
      </w:numPr>
      <w:contextualSpacing/>
      <w:outlineLvl w:val="5"/>
    </w:pPr>
    <w:rPr>
      <w:rFonts w:ascii="Roboto" w:hAnsi="Roboto"/>
    </w:rPr>
  </w:style>
  <w:style w:type="paragraph" w:customStyle="1" w:styleId="NoteLevel71">
    <w:name w:val="Note Level 71"/>
    <w:basedOn w:val="Standaard"/>
    <w:uiPriority w:val="99"/>
    <w:rsid w:val="00D83FA5"/>
    <w:pPr>
      <w:keepNext/>
      <w:numPr>
        <w:ilvl w:val="6"/>
        <w:numId w:val="1"/>
      </w:numPr>
      <w:contextualSpacing/>
      <w:outlineLvl w:val="6"/>
    </w:pPr>
    <w:rPr>
      <w:rFonts w:ascii="Roboto" w:hAnsi="Roboto"/>
    </w:rPr>
  </w:style>
  <w:style w:type="paragraph" w:customStyle="1" w:styleId="NoteLevel81">
    <w:name w:val="Note Level 81"/>
    <w:basedOn w:val="Standaard"/>
    <w:uiPriority w:val="99"/>
    <w:rsid w:val="00D83FA5"/>
    <w:pPr>
      <w:keepNext/>
      <w:numPr>
        <w:ilvl w:val="7"/>
        <w:numId w:val="1"/>
      </w:numPr>
      <w:contextualSpacing/>
      <w:outlineLvl w:val="7"/>
    </w:pPr>
    <w:rPr>
      <w:rFonts w:ascii="Roboto" w:hAnsi="Roboto"/>
    </w:rPr>
  </w:style>
  <w:style w:type="paragraph" w:customStyle="1" w:styleId="NoteLevel91">
    <w:name w:val="Note Level 91"/>
    <w:basedOn w:val="Standaard"/>
    <w:uiPriority w:val="99"/>
    <w:rsid w:val="00D83FA5"/>
    <w:pPr>
      <w:keepNext/>
      <w:numPr>
        <w:ilvl w:val="8"/>
        <w:numId w:val="1"/>
      </w:numPr>
      <w:contextualSpacing/>
      <w:outlineLvl w:val="8"/>
    </w:pPr>
    <w:rPr>
      <w:rFonts w:ascii="Roboto" w:hAnsi="Roboto"/>
    </w:rPr>
  </w:style>
  <w:style w:type="table" w:customStyle="1" w:styleId="Rastertabel1licht-Accent31">
    <w:name w:val="Rastertabel 1 licht - Accent 31"/>
    <w:uiPriority w:val="46"/>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style>
  <w:style w:type="table" w:customStyle="1" w:styleId="Rastertabel1licht1">
    <w:name w:val="Rastertabel 1 licht1"/>
    <w:uiPriority w:val="99"/>
    <w:rsid w:val="00D83FA5"/>
    <w:pPr>
      <w:spacing w:after="0" w:line="240" w:lineRule="auto"/>
    </w:pPr>
    <w:rPr>
      <w:rFonts w:ascii="Calibri" w:eastAsia="Calibri" w:hAnsi="Calibri" w:cs="Times New Roman"/>
      <w:sz w:val="20"/>
      <w:szCs w:val="20"/>
      <w:lang w:eastAsia="nl-N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character" w:customStyle="1" w:styleId="caps">
    <w:name w:val="caps"/>
    <w:uiPriority w:val="99"/>
    <w:rsid w:val="00D83FA5"/>
    <w:rPr>
      <w:rFonts w:cs="Times New Roman"/>
    </w:rPr>
  </w:style>
  <w:style w:type="character" w:customStyle="1" w:styleId="apple-converted-space">
    <w:name w:val="apple-converted-space"/>
    <w:uiPriority w:val="99"/>
    <w:rsid w:val="00D83FA5"/>
    <w:rPr>
      <w:rFonts w:cs="Times New Roman"/>
    </w:rPr>
  </w:style>
  <w:style w:type="character" w:styleId="Verwijzingopmerking">
    <w:name w:val="annotation reference"/>
    <w:uiPriority w:val="99"/>
    <w:semiHidden/>
    <w:rsid w:val="00D83FA5"/>
    <w:rPr>
      <w:rFonts w:cs="Times New Roman"/>
      <w:sz w:val="16"/>
      <w:szCs w:val="16"/>
    </w:rPr>
  </w:style>
  <w:style w:type="paragraph" w:styleId="Tekstopmerking">
    <w:name w:val="annotation text"/>
    <w:basedOn w:val="Standaard"/>
    <w:link w:val="TekstopmerkingChar"/>
    <w:uiPriority w:val="99"/>
    <w:semiHidden/>
    <w:rsid w:val="00D83FA5"/>
    <w:rPr>
      <w:szCs w:val="20"/>
    </w:rPr>
  </w:style>
  <w:style w:type="character" w:customStyle="1" w:styleId="TekstopmerkingChar">
    <w:name w:val="Tekst opmerking Char"/>
    <w:basedOn w:val="Standaardalinea-lettertype"/>
    <w:link w:val="Tekstopmerking"/>
    <w:uiPriority w:val="99"/>
    <w:semiHidden/>
    <w:rsid w:val="00D83FA5"/>
    <w:rPr>
      <w:rFonts w:ascii="Arial" w:eastAsia="Calibri" w:hAnsi="Arial" w:cs="Arial"/>
      <w:i/>
      <w:sz w:val="20"/>
      <w:szCs w:val="20"/>
    </w:rPr>
  </w:style>
  <w:style w:type="paragraph" w:styleId="Onderwerpvanopmerking">
    <w:name w:val="annotation subject"/>
    <w:basedOn w:val="Tekstopmerking"/>
    <w:next w:val="Tekstopmerking"/>
    <w:link w:val="OnderwerpvanopmerkingChar"/>
    <w:uiPriority w:val="99"/>
    <w:semiHidden/>
    <w:rsid w:val="00D83FA5"/>
    <w:rPr>
      <w:b/>
      <w:bCs/>
    </w:rPr>
  </w:style>
  <w:style w:type="character" w:customStyle="1" w:styleId="OnderwerpvanopmerkingChar">
    <w:name w:val="Onderwerp van opmerking Char"/>
    <w:basedOn w:val="TekstopmerkingChar"/>
    <w:link w:val="Onderwerpvanopmerking"/>
    <w:uiPriority w:val="99"/>
    <w:semiHidden/>
    <w:rsid w:val="00D83FA5"/>
    <w:rPr>
      <w:rFonts w:ascii="Arial" w:eastAsia="Calibri" w:hAnsi="Arial" w:cs="Arial"/>
      <w:b/>
      <w:bCs/>
      <w:i/>
      <w:sz w:val="20"/>
      <w:szCs w:val="20"/>
    </w:rPr>
  </w:style>
  <w:style w:type="character" w:customStyle="1" w:styleId="TableContentsCharChar">
    <w:name w:val="Table Contents Char Char"/>
    <w:link w:val="TableContents"/>
    <w:locked/>
    <w:rsid w:val="00926F07"/>
    <w:rPr>
      <w:sz w:val="18"/>
    </w:rPr>
  </w:style>
  <w:style w:type="paragraph" w:customStyle="1" w:styleId="TableContents">
    <w:name w:val="Table Contents"/>
    <w:basedOn w:val="Standaard"/>
    <w:link w:val="TableContentsCharChar"/>
    <w:qFormat/>
    <w:rsid w:val="00926F07"/>
    <w:pPr>
      <w:spacing w:line="252" w:lineRule="atLeast"/>
      <w:jc w:val="both"/>
    </w:pPr>
    <w:rPr>
      <w:rFonts w:asciiTheme="minorHAnsi" w:eastAsiaTheme="minorHAnsi" w:hAnsiTheme="minorHAnsi" w:cstheme="minorBidi"/>
      <w:i w:val="0"/>
      <w:sz w:val="18"/>
    </w:rPr>
  </w:style>
  <w:style w:type="table" w:customStyle="1" w:styleId="Rastertabel1licht-Accent32">
    <w:name w:val="Rastertabel 1 licht - Accent 32"/>
    <w:basedOn w:val="Standaardtabel"/>
    <w:uiPriority w:val="46"/>
    <w:rsid w:val="00926F0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Normaalweb">
    <w:name w:val="Normal (Web)"/>
    <w:basedOn w:val="Standaard"/>
    <w:uiPriority w:val="99"/>
    <w:unhideWhenUsed/>
    <w:rsid w:val="00D22156"/>
    <w:pPr>
      <w:spacing w:before="100" w:beforeAutospacing="1" w:after="100" w:afterAutospacing="1"/>
    </w:pPr>
    <w:rPr>
      <w:rFonts w:ascii="Times New Roman" w:eastAsia="Times New Roman" w:hAnsi="Times New Roman" w:cs="Times New Roman"/>
      <w:i w:val="0"/>
      <w:sz w:val="24"/>
      <w:szCs w:val="24"/>
      <w:lang w:eastAsia="nl-NL"/>
    </w:rPr>
  </w:style>
  <w:style w:type="table" w:customStyle="1" w:styleId="Rastertabel4-Accent31">
    <w:name w:val="Rastertabel 4 - Accent 31"/>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jsttabel4-Accent31">
    <w:name w:val="Lijsttabel 4 - Accent 31"/>
    <w:basedOn w:val="Standaardtabel"/>
    <w:uiPriority w:val="49"/>
    <w:rsid w:val="00523368"/>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astertabel1licht-Accent33">
    <w:name w:val="Rastertabel 1 licht - Accent 33"/>
    <w:basedOn w:val="Standaardtabel"/>
    <w:uiPriority w:val="46"/>
    <w:rsid w:val="00310AE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22535">
      <w:bodyDiv w:val="1"/>
      <w:marLeft w:val="0"/>
      <w:marRight w:val="0"/>
      <w:marTop w:val="0"/>
      <w:marBottom w:val="0"/>
      <w:divBdr>
        <w:top w:val="none" w:sz="0" w:space="0" w:color="auto"/>
        <w:left w:val="none" w:sz="0" w:space="0" w:color="auto"/>
        <w:bottom w:val="none" w:sz="0" w:space="0" w:color="auto"/>
        <w:right w:val="none" w:sz="0" w:space="0" w:color="auto"/>
      </w:divBdr>
    </w:div>
    <w:div w:id="196696801">
      <w:bodyDiv w:val="1"/>
      <w:marLeft w:val="0"/>
      <w:marRight w:val="0"/>
      <w:marTop w:val="0"/>
      <w:marBottom w:val="0"/>
      <w:divBdr>
        <w:top w:val="none" w:sz="0" w:space="0" w:color="auto"/>
        <w:left w:val="none" w:sz="0" w:space="0" w:color="auto"/>
        <w:bottom w:val="none" w:sz="0" w:space="0" w:color="auto"/>
        <w:right w:val="none" w:sz="0" w:space="0" w:color="auto"/>
      </w:divBdr>
    </w:div>
    <w:div w:id="731271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www.bamco2desk.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1.tif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www.ecoinvent.org"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edepot.wur.nl/160737"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www.milieudatabase.nl"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0CFDE6533E8849B4A845BC7880AC3E" ma:contentTypeVersion="18" ma:contentTypeDescription="Een nieuw document maken." ma:contentTypeScope="" ma:versionID="49a6f52371a67dc0f6d145adb8e5eae1">
  <xsd:schema xmlns:xsd="http://www.w3.org/2001/XMLSchema" xmlns:xs="http://www.w3.org/2001/XMLSchema" xmlns:p="http://schemas.microsoft.com/office/2006/metadata/properties" xmlns:ns2="22b9c1b1-8b14-4dd0-9cbe-cdcec2f2338c" xmlns:ns3="b4180f22-ec8b-48a5-b52c-6c7c423ac9ee" targetNamespace="http://schemas.microsoft.com/office/2006/metadata/properties" ma:root="true" ma:fieldsID="cf07279fd454c2de7390641061c7aa5f" ns2:_="" ns3:_="">
    <xsd:import namespace="22b9c1b1-8b14-4dd0-9cbe-cdcec2f2338c"/>
    <xsd:import namespace="b4180f22-ec8b-48a5-b52c-6c7c423ac9e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b9c1b1-8b14-4dd0-9cbe-cdcec2f2338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21" nillable="true" ma:displayName="Taxonomy Catch All Column" ma:hidden="true" ma:list="{e29b0bc2-a3f0-444a-9d54-313b4487b421}" ma:internalName="TaxCatchAll" ma:showField="CatchAllData" ma:web="22b9c1b1-8b14-4dd0-9cbe-cdcec2f2338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180f22-ec8b-48a5-b52c-6c7c423ac9e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063102e-e699-4fe0-bb35-2a012dc5a98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4180f22-ec8b-48a5-b52c-6c7c423ac9ee">
      <Terms xmlns="http://schemas.microsoft.com/office/infopath/2007/PartnerControls"/>
    </lcf76f155ced4ddcb4097134ff3c332f>
    <TaxCatchAll xmlns="22b9c1b1-8b14-4dd0-9cbe-cdcec2f2338c" xsi:nil="true"/>
  </documentManagement>
</p:properties>
</file>

<file path=customXml/itemProps1.xml><?xml version="1.0" encoding="utf-8"?>
<ds:datastoreItem xmlns:ds="http://schemas.openxmlformats.org/officeDocument/2006/customXml" ds:itemID="{55464AC6-12C2-4DCB-820B-D0A6404151E1}">
  <ds:schemaRefs>
    <ds:schemaRef ds:uri="http://schemas.microsoft.com/sharepoint/v3/contenttype/forms"/>
  </ds:schemaRefs>
</ds:datastoreItem>
</file>

<file path=customXml/itemProps2.xml><?xml version="1.0" encoding="utf-8"?>
<ds:datastoreItem xmlns:ds="http://schemas.openxmlformats.org/officeDocument/2006/customXml" ds:itemID="{4C1180A5-4944-4163-A4AA-5EE1CF5B8DBC}">
  <ds:schemaRefs>
    <ds:schemaRef ds:uri="http://schemas.openxmlformats.org/officeDocument/2006/bibliography"/>
  </ds:schemaRefs>
</ds:datastoreItem>
</file>

<file path=customXml/itemProps3.xml><?xml version="1.0" encoding="utf-8"?>
<ds:datastoreItem xmlns:ds="http://schemas.openxmlformats.org/officeDocument/2006/customXml" ds:itemID="{A3293037-E585-4A9A-8847-FEEB3A14A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b9c1b1-8b14-4dd0-9cbe-cdcec2f2338c"/>
    <ds:schemaRef ds:uri="b4180f22-ec8b-48a5-b52c-6c7c423ac9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E07A78-2BB5-4AB7-BD15-E07AB08B491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4180f22-ec8b-48a5-b52c-6c7c423ac9ee"/>
    <ds:schemaRef ds:uri="http://purl.org/dc/elements/1.1/"/>
    <ds:schemaRef ds:uri="http://schemas.microsoft.com/office/2006/metadata/properties"/>
    <ds:schemaRef ds:uri="22b9c1b1-8b14-4dd0-9cbe-cdcec2f2338c"/>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22</Pages>
  <Words>4433</Words>
  <Characters>24387</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Vos</dc:creator>
  <cp:lastModifiedBy>Raoul Nelissen | Infra Kennis</cp:lastModifiedBy>
  <cp:revision>18</cp:revision>
  <cp:lastPrinted>2021-09-19T12:57:00Z</cp:lastPrinted>
  <dcterms:created xsi:type="dcterms:W3CDTF">2019-09-25T07:13:00Z</dcterms:created>
  <dcterms:modified xsi:type="dcterms:W3CDTF">2022-10-01T09:54:00Z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0x010100970CFDE6533E8849B4A845BC7880AC3E</vt:lpwstr>
  </property>
  <property fmtid="{D5CDD505-2E9C-101B-9397-08002B2CF9AE}" pid="3" name="Order">
    <vt:r8>1310400</vt:r8>
  </property>
  <property fmtid="{D5CDD505-2E9C-101B-9397-08002B2CF9AE}" pid="4" name="MediaServiceImageTags">
    <vt:lpwstr/>
  </property>
</Properties>
</file>